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751597" w14:textId="5C7E5BAB" w:rsidR="00256DAC" w:rsidRDefault="001A18A8" w:rsidP="003606D7">
      <w:pPr>
        <w:keepNext/>
        <w:keepLines/>
        <w:widowControl w:val="0"/>
        <w:jc w:val="center"/>
        <w:rPr>
          <w:b/>
          <w:bCs/>
          <w:sz w:val="22"/>
          <w:szCs w:val="32"/>
          <w:rtl/>
          <w:lang w:eastAsia="en-US"/>
        </w:rPr>
      </w:pPr>
      <w:ins w:id="0" w:author="Ido Marinov" w:date="2025-11-11T10:09:00Z" w16du:dateUtc="2025-11-11T08:09:00Z">
        <w:r w:rsidRPr="006B09FE">
          <w:rPr>
            <w:noProof/>
            <w:sz w:val="22"/>
            <w:rtl/>
            <w:lang w:eastAsia="en-US"/>
          </w:rPr>
          <mc:AlternateContent>
            <mc:Choice Requires="wps">
              <w:drawing>
                <wp:anchor distT="45720" distB="45720" distL="114300" distR="114300" simplePos="0" relativeHeight="251682816" behindDoc="0" locked="0" layoutInCell="1" allowOverlap="1" wp14:anchorId="768FA667" wp14:editId="14BA68AD">
                  <wp:simplePos x="0" y="0"/>
                  <wp:positionH relativeFrom="column">
                    <wp:posOffset>3672205</wp:posOffset>
                  </wp:positionH>
                  <wp:positionV relativeFrom="paragraph">
                    <wp:posOffset>0</wp:posOffset>
                  </wp:positionV>
                  <wp:extent cx="2360930" cy="1404620"/>
                  <wp:effectExtent l="22860" t="0" r="0" b="1143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1404620"/>
                          </a:xfrm>
                          <a:prstGeom prst="rect">
                            <a:avLst/>
                          </a:prstGeom>
                          <a:solidFill>
                            <a:srgbClr val="FFFFFF"/>
                          </a:solidFill>
                          <a:ln w="9525">
                            <a:solidFill>
                              <a:srgbClr val="000000"/>
                            </a:solidFill>
                            <a:miter lim="800000"/>
                            <a:headEnd/>
                            <a:tailEnd/>
                          </a:ln>
                        </wps:spPr>
                        <wps:txbx>
                          <w:txbxContent>
                            <w:p w14:paraId="339EB30D" w14:textId="22E76236" w:rsidR="001A18A8" w:rsidRPr="006B09FE" w:rsidRDefault="001A18A8" w:rsidP="001A18A8">
                              <w:pPr>
                                <w:widowControl w:val="0"/>
                                <w:jc w:val="center"/>
                                <w:rPr>
                                  <w:b/>
                                  <w:bCs/>
                                  <w:sz w:val="36"/>
                                  <w:szCs w:val="36"/>
                                  <w:lang w:eastAsia="en-US"/>
                                </w:rPr>
                              </w:pPr>
                              <w:r w:rsidRPr="006B09FE">
                                <w:rPr>
                                  <w:b/>
                                  <w:bCs/>
                                  <w:sz w:val="36"/>
                                  <w:szCs w:val="36"/>
                                  <w:rtl/>
                                  <w:lang w:eastAsia="en-US"/>
                                </w:rPr>
                                <w:t>מסמך מעודכן בעקבות הבהרה</w:t>
                              </w:r>
                              <w:r w:rsidRPr="006B09FE">
                                <w:rPr>
                                  <w:rFonts w:hint="cs"/>
                                  <w:b/>
                                  <w:bCs/>
                                  <w:sz w:val="36"/>
                                  <w:szCs w:val="36"/>
                                  <w:rtl/>
                                  <w:lang w:eastAsia="en-US"/>
                                </w:rPr>
                                <w:t xml:space="preserve"> </w:t>
                              </w:r>
                              <w:r>
                                <w:rPr>
                                  <w:rFonts w:hint="cs"/>
                                  <w:b/>
                                  <w:bCs/>
                                  <w:sz w:val="36"/>
                                  <w:szCs w:val="36"/>
                                  <w:rtl/>
                                  <w:lang w:eastAsia="en-US"/>
                                </w:rPr>
                                <w:t>1</w:t>
                              </w:r>
                              <w:r w:rsidRPr="006B09FE">
                                <w:rPr>
                                  <w:rFonts w:hint="cs"/>
                                  <w:b/>
                                  <w:bCs/>
                                  <w:sz w:val="36"/>
                                  <w:szCs w:val="36"/>
                                  <w:rtl/>
                                  <w:lang w:eastAsia="en-US"/>
                                </w:rPr>
                                <w:t xml:space="preserve"> </w:t>
                              </w:r>
                              <w:r w:rsidRPr="006B09FE">
                                <w:rPr>
                                  <w:b/>
                                  <w:bCs/>
                                  <w:sz w:val="36"/>
                                  <w:szCs w:val="36"/>
                                  <w:rtl/>
                                  <w:lang w:eastAsia="en-US"/>
                                </w:rPr>
                                <w:t>מיום</w:t>
                              </w:r>
                              <w:r w:rsidRPr="006B09FE">
                                <w:rPr>
                                  <w:rFonts w:hint="cs"/>
                                  <w:b/>
                                  <w:bCs/>
                                  <w:sz w:val="36"/>
                                  <w:szCs w:val="36"/>
                                  <w:rtl/>
                                  <w:lang w:eastAsia="en-US"/>
                                </w:rPr>
                                <w:t xml:space="preserve"> </w:t>
                              </w:r>
                              <w:r>
                                <w:rPr>
                                  <w:rFonts w:hint="cs"/>
                                  <w:b/>
                                  <w:bCs/>
                                  <w:sz w:val="36"/>
                                  <w:szCs w:val="36"/>
                                  <w:rtl/>
                                  <w:lang w:eastAsia="en-US"/>
                                </w:rPr>
                                <w:t>25</w:t>
                              </w:r>
                              <w:r w:rsidRPr="006B09FE">
                                <w:rPr>
                                  <w:rFonts w:hint="cs"/>
                                  <w:b/>
                                  <w:bCs/>
                                  <w:sz w:val="36"/>
                                  <w:szCs w:val="36"/>
                                  <w:rtl/>
                                  <w:lang w:eastAsia="en-US"/>
                                </w:rPr>
                                <w:t>.</w:t>
                              </w:r>
                              <w:r>
                                <w:rPr>
                                  <w:rFonts w:hint="cs"/>
                                  <w:b/>
                                  <w:bCs/>
                                  <w:sz w:val="36"/>
                                  <w:szCs w:val="36"/>
                                  <w:rtl/>
                                  <w:lang w:eastAsia="en-US"/>
                                </w:rPr>
                                <w:t>11</w:t>
                              </w:r>
                              <w:r w:rsidRPr="006B09FE">
                                <w:rPr>
                                  <w:rFonts w:hint="cs"/>
                                  <w:b/>
                                  <w:bCs/>
                                  <w:sz w:val="36"/>
                                  <w:szCs w:val="36"/>
                                  <w:rtl/>
                                  <w:lang w:eastAsia="en-US"/>
                                </w:rPr>
                                <w:t>.2025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68FA667" id="_x0000_t202" coordsize="21600,21600" o:spt="202" path="m,l,21600r21600,l21600,xe">
                  <v:stroke joinstyle="miter"/>
                  <v:path gradientshapeok="t" o:connecttype="rect"/>
                </v:shapetype>
                <v:shape id="תיבת טקסט 2" o:spid="_x0000_s1026" type="#_x0000_t202" style="position:absolute;left:0;text-align:left;margin-left:289.15pt;margin-top:0;width:185.9pt;height:110.6pt;flip:x;z-index:2516828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">
                  <v:textbox style="mso-fit-shape-to-text:t">
                    <w:txbxContent>
                      <w:p w14:paraId="339EB30D" w14:textId="22E76236" w:rsidR="001A18A8" w:rsidRPr="006B09FE" w:rsidRDefault="001A18A8" w:rsidP="001A18A8">
                        <w:pPr>
                          <w:widowControl w:val="0"/>
                          <w:jc w:val="center"/>
                          <w:rPr>
                            <w:b/>
                            <w:bCs/>
                            <w:sz w:val="36"/>
                            <w:szCs w:val="36"/>
                            <w:lang w:eastAsia="en-US"/>
                          </w:rPr>
                        </w:pPr>
                        <w:r w:rsidRPr="006B09FE">
                          <w:rPr>
                            <w:b/>
                            <w:bCs/>
                            <w:sz w:val="36"/>
                            <w:szCs w:val="36"/>
                            <w:rtl/>
                            <w:lang w:eastAsia="en-US"/>
                          </w:rPr>
                          <w:t>מסמך מעודכן בעקבות הבהרה</w:t>
                        </w:r>
                        <w:r w:rsidRPr="006B09FE">
                          <w:rPr>
                            <w:rFonts w:hint="cs"/>
                            <w:b/>
                            <w:bCs/>
                            <w:sz w:val="36"/>
                            <w:szCs w:val="36"/>
                            <w:rtl/>
                            <w:lang w:eastAsia="en-US"/>
                          </w:rPr>
                          <w:t xml:space="preserve"> </w:t>
                        </w:r>
                        <w:r>
                          <w:rPr>
                            <w:rFonts w:hint="cs"/>
                            <w:b/>
                            <w:bCs/>
                            <w:sz w:val="36"/>
                            <w:szCs w:val="36"/>
                            <w:rtl/>
                            <w:lang w:eastAsia="en-US"/>
                          </w:rPr>
                          <w:t>1</w:t>
                        </w:r>
                        <w:r w:rsidRPr="006B09FE">
                          <w:rPr>
                            <w:rFonts w:hint="cs"/>
                            <w:b/>
                            <w:bCs/>
                            <w:sz w:val="36"/>
                            <w:szCs w:val="36"/>
                            <w:rtl/>
                            <w:lang w:eastAsia="en-US"/>
                          </w:rPr>
                          <w:t xml:space="preserve"> </w:t>
                        </w:r>
                        <w:r w:rsidRPr="006B09FE">
                          <w:rPr>
                            <w:b/>
                            <w:bCs/>
                            <w:sz w:val="36"/>
                            <w:szCs w:val="36"/>
                            <w:rtl/>
                            <w:lang w:eastAsia="en-US"/>
                          </w:rPr>
                          <w:t>מיום</w:t>
                        </w:r>
                        <w:r w:rsidRPr="006B09FE">
                          <w:rPr>
                            <w:rFonts w:hint="cs"/>
                            <w:b/>
                            <w:bCs/>
                            <w:sz w:val="36"/>
                            <w:szCs w:val="36"/>
                            <w:rtl/>
                            <w:lang w:eastAsia="en-US"/>
                          </w:rPr>
                          <w:t xml:space="preserve"> </w:t>
                        </w:r>
                        <w:r>
                          <w:rPr>
                            <w:rFonts w:hint="cs"/>
                            <w:b/>
                            <w:bCs/>
                            <w:sz w:val="36"/>
                            <w:szCs w:val="36"/>
                            <w:rtl/>
                            <w:lang w:eastAsia="en-US"/>
                          </w:rPr>
                          <w:t>25</w:t>
                        </w:r>
                        <w:r w:rsidRPr="006B09FE">
                          <w:rPr>
                            <w:rFonts w:hint="cs"/>
                            <w:b/>
                            <w:bCs/>
                            <w:sz w:val="36"/>
                            <w:szCs w:val="36"/>
                            <w:rtl/>
                            <w:lang w:eastAsia="en-US"/>
                          </w:rPr>
                          <w:t>.</w:t>
                        </w:r>
                        <w:r>
                          <w:rPr>
                            <w:rFonts w:hint="cs"/>
                            <w:b/>
                            <w:bCs/>
                            <w:sz w:val="36"/>
                            <w:szCs w:val="36"/>
                            <w:rtl/>
                            <w:lang w:eastAsia="en-US"/>
                          </w:rPr>
                          <w:t>11</w:t>
                        </w:r>
                        <w:r w:rsidRPr="006B09FE">
                          <w:rPr>
                            <w:rFonts w:hint="cs"/>
                            <w:b/>
                            <w:bCs/>
                            <w:sz w:val="36"/>
                            <w:szCs w:val="36"/>
                            <w:rtl/>
                            <w:lang w:eastAsia="en-US"/>
                          </w:rPr>
                          <w:t>.2025</w:t>
                        </w:r>
                      </w:p>
                    </w:txbxContent>
                  </v:textbox>
                  <w10:wrap type="square"/>
                </v:shape>
              </w:pict>
            </mc:Fallback>
          </mc:AlternateContent>
        </w:r>
      </w:ins>
      <w:r w:rsidR="00256DAC">
        <w:rPr>
          <w:b/>
          <w:bCs/>
          <w:sz w:val="22"/>
          <w:szCs w:val="32"/>
          <w:rtl/>
          <w:lang w:eastAsia="en-US"/>
        </w:rPr>
        <w:t>מדינת ישראל</w:t>
      </w:r>
    </w:p>
    <w:p w14:paraId="06CA23F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13D17F1D"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06359A"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4434C61" w14:textId="1DE7A4D7" w:rsidR="00F45B9E" w:rsidRDefault="002577E5" w:rsidP="003606D7">
      <w:pPr>
        <w:keepNext/>
        <w:keepLines/>
        <w:widowControl w:val="0"/>
        <w:jc w:val="right"/>
        <w:rPr>
          <w:noProof/>
          <w:sz w:val="22"/>
          <w:rtl/>
          <w:lang w:eastAsia="en-US"/>
        </w:rPr>
      </w:pPr>
      <w:del w:id="1" w:author="Ido Marinov" w:date="2025-11-25T09:57:00Z" w16du:dateUtc="2025-11-25T07:57:00Z">
        <w:r w:rsidDel="001A18A8">
          <w:rPr>
            <w:rFonts w:hint="cs"/>
            <w:noProof/>
            <w:sz w:val="22"/>
            <w:rtl/>
            <w:lang w:eastAsia="en-US"/>
          </w:rPr>
          <w:delText xml:space="preserve">2 </w:delText>
        </w:r>
      </w:del>
      <w:ins w:id="2" w:author="Ido Marinov" w:date="2025-11-25T09:57:00Z" w16du:dateUtc="2025-11-25T07:57:00Z">
        <w:r w:rsidR="001A18A8">
          <w:rPr>
            <w:rFonts w:hint="cs"/>
            <w:noProof/>
            <w:sz w:val="22"/>
            <w:rtl/>
            <w:lang w:eastAsia="en-US"/>
          </w:rPr>
          <w:t>25</w:t>
        </w:r>
        <w:r w:rsidR="001A18A8">
          <w:rPr>
            <w:rFonts w:hint="cs"/>
            <w:noProof/>
            <w:sz w:val="22"/>
            <w:rtl/>
            <w:lang w:eastAsia="en-US"/>
          </w:rPr>
          <w:t xml:space="preserve"> </w:t>
        </w:r>
      </w:ins>
      <w:r w:rsidR="00BF55F2">
        <w:rPr>
          <w:rFonts w:hint="cs"/>
          <w:noProof/>
          <w:sz w:val="22"/>
          <w:rtl/>
          <w:lang w:eastAsia="en-US"/>
        </w:rPr>
        <w:t>ב</w:t>
      </w:r>
      <w:r>
        <w:rPr>
          <w:rFonts w:hint="cs"/>
          <w:noProof/>
          <w:sz w:val="22"/>
          <w:rtl/>
          <w:lang w:eastAsia="en-US"/>
        </w:rPr>
        <w:t xml:space="preserve">נובמבר, </w:t>
      </w:r>
      <w:r w:rsidR="00BF55F2">
        <w:rPr>
          <w:rFonts w:hint="cs"/>
          <w:noProof/>
          <w:sz w:val="22"/>
          <w:rtl/>
          <w:lang w:eastAsia="en-US"/>
        </w:rPr>
        <w:t>2025</w:t>
      </w:r>
    </w:p>
    <w:p w14:paraId="54D6139B" w14:textId="77777777" w:rsidR="003606D7" w:rsidRDefault="003606D7" w:rsidP="003606D7">
      <w:pPr>
        <w:keepNext/>
        <w:keepLines/>
        <w:widowControl w:val="0"/>
        <w:jc w:val="center"/>
        <w:rPr>
          <w:b/>
          <w:bCs/>
          <w:sz w:val="32"/>
          <w:szCs w:val="32"/>
          <w:rtl/>
          <w:lang w:eastAsia="en-US"/>
        </w:rPr>
      </w:pPr>
    </w:p>
    <w:p w14:paraId="33BB1094" w14:textId="1E688FCC" w:rsidR="00AD07F6" w:rsidRPr="008A262C" w:rsidRDefault="00F45B9E" w:rsidP="003606D7">
      <w:pPr>
        <w:keepNext/>
        <w:keepLines/>
        <w:widowControl w:val="0"/>
        <w:jc w:val="center"/>
        <w:rPr>
          <w:b/>
          <w:bCs/>
          <w:sz w:val="32"/>
          <w:szCs w:val="32"/>
          <w:u w:val="single"/>
          <w:rtl/>
          <w:lang w:eastAsia="en-US"/>
        </w:rPr>
      </w:pPr>
      <w:r w:rsidRPr="008A262C">
        <w:rPr>
          <w:b/>
          <w:bCs/>
          <w:sz w:val="32"/>
          <w:szCs w:val="32"/>
          <w:u w:val="single"/>
          <w:rtl/>
          <w:lang w:eastAsia="en-US"/>
        </w:rPr>
        <w:t>מכרז</w:t>
      </w:r>
      <w:r w:rsidRPr="008A262C">
        <w:rPr>
          <w:rFonts w:hint="cs"/>
          <w:b/>
          <w:bCs/>
          <w:sz w:val="32"/>
          <w:szCs w:val="32"/>
          <w:u w:val="single"/>
          <w:rtl/>
          <w:lang w:eastAsia="en-US"/>
        </w:rPr>
        <w:t xml:space="preserve"> </w:t>
      </w:r>
      <w:r w:rsidR="0076238C" w:rsidRPr="008A262C">
        <w:rPr>
          <w:b/>
          <w:bCs/>
          <w:sz w:val="32"/>
          <w:szCs w:val="32"/>
          <w:u w:val="single"/>
          <w:rtl/>
          <w:lang w:eastAsia="en-US"/>
        </w:rPr>
        <w:t>מס</w:t>
      </w:r>
      <w:r w:rsidR="0076238C" w:rsidRPr="008A262C">
        <w:rPr>
          <w:rFonts w:hint="cs"/>
          <w:b/>
          <w:bCs/>
          <w:sz w:val="32"/>
          <w:szCs w:val="32"/>
          <w:u w:val="single"/>
          <w:rtl/>
          <w:lang w:eastAsia="en-US"/>
        </w:rPr>
        <w:t xml:space="preserve">' </w:t>
      </w:r>
      <w:bookmarkStart w:id="3" w:name="_Hlk162442824"/>
      <w:r w:rsidR="006D1C9A">
        <w:rPr>
          <w:rFonts w:hint="cs"/>
          <w:b/>
          <w:bCs/>
          <w:sz w:val="32"/>
          <w:szCs w:val="32"/>
          <w:u w:val="single"/>
          <w:rtl/>
          <w:lang w:eastAsia="en-US"/>
        </w:rPr>
        <w:t>30</w:t>
      </w:r>
      <w:r w:rsidR="00CD5842" w:rsidRPr="00CD5842">
        <w:rPr>
          <w:b/>
          <w:bCs/>
          <w:sz w:val="32"/>
          <w:szCs w:val="32"/>
          <w:u w:val="single"/>
          <w:rtl/>
          <w:lang w:eastAsia="en-US"/>
        </w:rPr>
        <w:t>/</w:t>
      </w:r>
      <w:r w:rsidR="006D1C9A">
        <w:rPr>
          <w:rFonts w:hint="cs"/>
          <w:b/>
          <w:bCs/>
          <w:sz w:val="32"/>
          <w:szCs w:val="32"/>
          <w:u w:val="single"/>
          <w:rtl/>
          <w:lang w:eastAsia="en-US"/>
        </w:rPr>
        <w:t>11</w:t>
      </w:r>
      <w:r w:rsidR="00CD5842" w:rsidRPr="00CD5842">
        <w:rPr>
          <w:b/>
          <w:bCs/>
          <w:sz w:val="32"/>
          <w:szCs w:val="32"/>
          <w:u w:val="single"/>
          <w:rtl/>
          <w:lang w:eastAsia="en-US"/>
        </w:rPr>
        <w:t>.</w:t>
      </w:r>
      <w:bookmarkEnd w:id="3"/>
      <w:r w:rsidR="00BF55F2" w:rsidRPr="00CD5842">
        <w:rPr>
          <w:b/>
          <w:bCs/>
          <w:sz w:val="32"/>
          <w:szCs w:val="32"/>
          <w:u w:val="single"/>
          <w:rtl/>
          <w:lang w:eastAsia="en-US"/>
        </w:rPr>
        <w:t>202</w:t>
      </w:r>
      <w:r w:rsidR="00BF55F2">
        <w:rPr>
          <w:rFonts w:hint="cs"/>
          <w:b/>
          <w:bCs/>
          <w:sz w:val="32"/>
          <w:szCs w:val="32"/>
          <w:u w:val="single"/>
          <w:rtl/>
          <w:lang w:eastAsia="en-US"/>
        </w:rPr>
        <w:t>5</w:t>
      </w:r>
      <w:r w:rsidR="00BF55F2" w:rsidRPr="008A262C">
        <w:rPr>
          <w:rFonts w:hint="cs"/>
          <w:b/>
          <w:bCs/>
          <w:sz w:val="32"/>
          <w:szCs w:val="32"/>
          <w:u w:val="single"/>
          <w:rtl/>
          <w:lang w:eastAsia="en-US"/>
        </w:rPr>
        <w:t xml:space="preserve"> </w:t>
      </w:r>
      <w:r w:rsidR="0076238C" w:rsidRPr="008A262C">
        <w:rPr>
          <w:b/>
          <w:bCs/>
          <w:sz w:val="32"/>
          <w:szCs w:val="32"/>
          <w:u w:val="single"/>
          <w:rtl/>
          <w:lang w:eastAsia="en-US"/>
        </w:rPr>
        <w:t xml:space="preserve">: </w:t>
      </w:r>
      <w:r w:rsidR="0064176F" w:rsidRPr="0064176F">
        <w:rPr>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b/>
          <w:bCs/>
          <w:sz w:val="32"/>
          <w:szCs w:val="32"/>
          <w:u w:val="single"/>
          <w:rtl/>
          <w:lang w:eastAsia="en-US"/>
        </w:rPr>
        <w:t>המינהל</w:t>
      </w:r>
      <w:proofErr w:type="spellEnd"/>
      <w:r w:rsidR="0064176F" w:rsidRPr="0064176F">
        <w:rPr>
          <w:b/>
          <w:bCs/>
          <w:sz w:val="32"/>
          <w:szCs w:val="32"/>
          <w:u w:val="single"/>
          <w:rtl/>
          <w:lang w:eastAsia="en-US"/>
        </w:rPr>
        <w:t xml:space="preserve"> לפיתוח מערכת החינוך</w:t>
      </w:r>
    </w:p>
    <w:p w14:paraId="2A77CD7E"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49D6D55" w14:textId="77777777" w:rsidTr="003A2516">
        <w:trPr>
          <w:trHeight w:val="289"/>
          <w:jc w:val="center"/>
        </w:trPr>
        <w:tc>
          <w:tcPr>
            <w:tcW w:w="9639" w:type="dxa"/>
            <w:gridSpan w:val="2"/>
            <w:tcBorders>
              <w:top w:val="nil"/>
              <w:left w:val="nil"/>
              <w:bottom w:val="nil"/>
              <w:right w:val="nil"/>
            </w:tcBorders>
          </w:tcPr>
          <w:p w14:paraId="51131870"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9111B21" w14:textId="77777777" w:rsidTr="003A2516">
        <w:trPr>
          <w:jc w:val="center"/>
        </w:trPr>
        <w:tc>
          <w:tcPr>
            <w:tcW w:w="8930" w:type="dxa"/>
            <w:tcBorders>
              <w:top w:val="nil"/>
              <w:left w:val="nil"/>
              <w:bottom w:val="nil"/>
              <w:right w:val="nil"/>
            </w:tcBorders>
          </w:tcPr>
          <w:p w14:paraId="06783E42"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DF91E6D"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239F633" w14:textId="77777777" w:rsidTr="003A2516">
        <w:trPr>
          <w:jc w:val="center"/>
        </w:trPr>
        <w:tc>
          <w:tcPr>
            <w:tcW w:w="8930" w:type="dxa"/>
            <w:tcBorders>
              <w:top w:val="nil"/>
              <w:left w:val="nil"/>
              <w:bottom w:val="nil"/>
              <w:right w:val="nil"/>
            </w:tcBorders>
          </w:tcPr>
          <w:p w14:paraId="504AB188"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C8981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D422BEC" w14:textId="77777777" w:rsidTr="003A2516">
        <w:trPr>
          <w:jc w:val="center"/>
        </w:trPr>
        <w:tc>
          <w:tcPr>
            <w:tcW w:w="8930" w:type="dxa"/>
            <w:tcBorders>
              <w:top w:val="nil"/>
              <w:left w:val="nil"/>
              <w:bottom w:val="nil"/>
              <w:right w:val="nil"/>
            </w:tcBorders>
          </w:tcPr>
          <w:p w14:paraId="24A6CF2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2E66EA95"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541007F" w14:textId="77777777" w:rsidTr="003A2516">
        <w:trPr>
          <w:jc w:val="center"/>
        </w:trPr>
        <w:tc>
          <w:tcPr>
            <w:tcW w:w="8930" w:type="dxa"/>
            <w:tcBorders>
              <w:top w:val="nil"/>
              <w:left w:val="nil"/>
              <w:bottom w:val="nil"/>
              <w:right w:val="nil"/>
            </w:tcBorders>
          </w:tcPr>
          <w:p w14:paraId="2E9BD5C0"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2B63F8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BAAF21" w14:textId="77777777" w:rsidTr="003A2516">
        <w:trPr>
          <w:jc w:val="center"/>
        </w:trPr>
        <w:tc>
          <w:tcPr>
            <w:tcW w:w="8930" w:type="dxa"/>
            <w:tcBorders>
              <w:top w:val="nil"/>
              <w:left w:val="nil"/>
              <w:bottom w:val="nil"/>
              <w:right w:val="nil"/>
            </w:tcBorders>
          </w:tcPr>
          <w:p w14:paraId="19BCD23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BDA60A6"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7C48FE" w14:textId="77777777" w:rsidTr="003A2516">
        <w:trPr>
          <w:jc w:val="center"/>
        </w:trPr>
        <w:tc>
          <w:tcPr>
            <w:tcW w:w="8930" w:type="dxa"/>
            <w:tcBorders>
              <w:top w:val="nil"/>
              <w:left w:val="nil"/>
              <w:bottom w:val="nil"/>
              <w:right w:val="nil"/>
            </w:tcBorders>
          </w:tcPr>
          <w:p w14:paraId="2BDD2AFA"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5EC6962E"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1E9B9404" w14:textId="77777777" w:rsidTr="003A2516">
        <w:trPr>
          <w:jc w:val="center"/>
        </w:trPr>
        <w:tc>
          <w:tcPr>
            <w:tcW w:w="8930" w:type="dxa"/>
            <w:tcBorders>
              <w:top w:val="nil"/>
              <w:left w:val="nil"/>
              <w:bottom w:val="nil"/>
              <w:right w:val="nil"/>
            </w:tcBorders>
          </w:tcPr>
          <w:p w14:paraId="5208E96D"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3AEFDA6E"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14DD1BA8" w14:textId="77777777" w:rsidTr="003A2516">
        <w:trPr>
          <w:jc w:val="center"/>
        </w:trPr>
        <w:tc>
          <w:tcPr>
            <w:tcW w:w="8930" w:type="dxa"/>
            <w:tcBorders>
              <w:top w:val="nil"/>
              <w:left w:val="nil"/>
              <w:bottom w:val="nil"/>
              <w:right w:val="nil"/>
            </w:tcBorders>
          </w:tcPr>
          <w:p w14:paraId="518A201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AFCF202"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4F113471" w14:textId="77777777" w:rsidTr="003A2516">
        <w:trPr>
          <w:jc w:val="center"/>
        </w:trPr>
        <w:tc>
          <w:tcPr>
            <w:tcW w:w="8930" w:type="dxa"/>
            <w:tcBorders>
              <w:top w:val="nil"/>
              <w:left w:val="nil"/>
              <w:bottom w:val="nil"/>
              <w:right w:val="nil"/>
            </w:tcBorders>
          </w:tcPr>
          <w:p w14:paraId="017AC936"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5E85D38A"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0A48D68A" w14:textId="77777777" w:rsidTr="003A2516">
        <w:trPr>
          <w:jc w:val="center"/>
        </w:trPr>
        <w:tc>
          <w:tcPr>
            <w:tcW w:w="8930" w:type="dxa"/>
            <w:tcBorders>
              <w:top w:val="nil"/>
              <w:left w:val="nil"/>
              <w:bottom w:val="nil"/>
              <w:right w:val="nil"/>
            </w:tcBorders>
          </w:tcPr>
          <w:p w14:paraId="6215BA2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693419B" w14:textId="77777777"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89D8A4D" w14:textId="77777777" w:rsidTr="003A2516">
        <w:trPr>
          <w:jc w:val="center"/>
        </w:trPr>
        <w:tc>
          <w:tcPr>
            <w:tcW w:w="8930" w:type="dxa"/>
            <w:tcBorders>
              <w:top w:val="nil"/>
              <w:left w:val="nil"/>
              <w:bottom w:val="nil"/>
              <w:right w:val="nil"/>
            </w:tcBorders>
          </w:tcPr>
          <w:p w14:paraId="275B3018"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050D8E4"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761EB1BB" w14:textId="77777777" w:rsidTr="003A2516">
        <w:trPr>
          <w:jc w:val="center"/>
        </w:trPr>
        <w:tc>
          <w:tcPr>
            <w:tcW w:w="8930" w:type="dxa"/>
            <w:tcBorders>
              <w:top w:val="nil"/>
              <w:left w:val="nil"/>
              <w:bottom w:val="nil"/>
              <w:right w:val="nil"/>
            </w:tcBorders>
          </w:tcPr>
          <w:p w14:paraId="7ECFA654"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7F2CD61A"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18C64DBA" w14:textId="77777777" w:rsidTr="003A2516">
        <w:trPr>
          <w:jc w:val="center"/>
        </w:trPr>
        <w:tc>
          <w:tcPr>
            <w:tcW w:w="8930" w:type="dxa"/>
            <w:tcBorders>
              <w:top w:val="nil"/>
              <w:left w:val="nil"/>
              <w:bottom w:val="nil"/>
              <w:right w:val="nil"/>
            </w:tcBorders>
          </w:tcPr>
          <w:p w14:paraId="129550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5473B9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94A1AC6" w14:textId="77777777" w:rsidTr="003A2516">
        <w:trPr>
          <w:jc w:val="center"/>
        </w:trPr>
        <w:tc>
          <w:tcPr>
            <w:tcW w:w="8930" w:type="dxa"/>
            <w:tcBorders>
              <w:top w:val="nil"/>
              <w:left w:val="nil"/>
              <w:bottom w:val="nil"/>
              <w:right w:val="nil"/>
            </w:tcBorders>
          </w:tcPr>
          <w:p w14:paraId="0AA096B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DC1A7A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FB788D3" w14:textId="77777777" w:rsidTr="003A2516">
        <w:trPr>
          <w:jc w:val="center"/>
        </w:trPr>
        <w:tc>
          <w:tcPr>
            <w:tcW w:w="8930" w:type="dxa"/>
            <w:tcBorders>
              <w:top w:val="nil"/>
              <w:left w:val="nil"/>
              <w:bottom w:val="nil"/>
              <w:right w:val="nil"/>
            </w:tcBorders>
          </w:tcPr>
          <w:p w14:paraId="4AF1D4A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A76EEE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AE34F22" w14:textId="77777777" w:rsidTr="003A2516">
        <w:trPr>
          <w:jc w:val="center"/>
        </w:trPr>
        <w:tc>
          <w:tcPr>
            <w:tcW w:w="8930" w:type="dxa"/>
            <w:tcBorders>
              <w:top w:val="nil"/>
              <w:left w:val="nil"/>
              <w:bottom w:val="nil"/>
              <w:right w:val="nil"/>
            </w:tcBorders>
          </w:tcPr>
          <w:p w14:paraId="3F090B5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5905498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32A782" w14:textId="77777777" w:rsidTr="003A2516">
        <w:trPr>
          <w:jc w:val="center"/>
        </w:trPr>
        <w:tc>
          <w:tcPr>
            <w:tcW w:w="8930" w:type="dxa"/>
            <w:tcBorders>
              <w:top w:val="nil"/>
              <w:left w:val="nil"/>
              <w:bottom w:val="nil"/>
              <w:right w:val="nil"/>
            </w:tcBorders>
          </w:tcPr>
          <w:p w14:paraId="3D5FABE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A53CED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87964F3" w14:textId="77777777" w:rsidTr="003A2516">
        <w:trPr>
          <w:jc w:val="center"/>
        </w:trPr>
        <w:tc>
          <w:tcPr>
            <w:tcW w:w="8930" w:type="dxa"/>
            <w:tcBorders>
              <w:top w:val="nil"/>
              <w:left w:val="nil"/>
              <w:bottom w:val="nil"/>
              <w:right w:val="nil"/>
            </w:tcBorders>
          </w:tcPr>
          <w:p w14:paraId="5E50EFC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20C99E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844CA0C" w14:textId="77777777" w:rsidTr="003A2516">
        <w:trPr>
          <w:jc w:val="center"/>
        </w:trPr>
        <w:tc>
          <w:tcPr>
            <w:tcW w:w="8930" w:type="dxa"/>
            <w:tcBorders>
              <w:top w:val="nil"/>
              <w:left w:val="nil"/>
              <w:bottom w:val="nil"/>
              <w:right w:val="nil"/>
            </w:tcBorders>
          </w:tcPr>
          <w:p w14:paraId="042287F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BC5A48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5345D11" w14:textId="77777777" w:rsidTr="003A2516">
        <w:trPr>
          <w:jc w:val="center"/>
        </w:trPr>
        <w:tc>
          <w:tcPr>
            <w:tcW w:w="8930" w:type="dxa"/>
            <w:tcBorders>
              <w:top w:val="nil"/>
              <w:left w:val="nil"/>
              <w:bottom w:val="nil"/>
              <w:right w:val="nil"/>
            </w:tcBorders>
          </w:tcPr>
          <w:p w14:paraId="7207F86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6D0D97D"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7E2B2A" w14:textId="77777777" w:rsidTr="003A2516">
        <w:trPr>
          <w:jc w:val="center"/>
        </w:trPr>
        <w:tc>
          <w:tcPr>
            <w:tcW w:w="8930" w:type="dxa"/>
            <w:tcBorders>
              <w:top w:val="nil"/>
              <w:left w:val="nil"/>
              <w:bottom w:val="nil"/>
              <w:right w:val="nil"/>
            </w:tcBorders>
          </w:tcPr>
          <w:p w14:paraId="44E301A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53C46C5E"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9414D4F" w14:textId="77777777" w:rsidTr="003A2516">
        <w:trPr>
          <w:jc w:val="center"/>
        </w:trPr>
        <w:tc>
          <w:tcPr>
            <w:tcW w:w="8930" w:type="dxa"/>
            <w:tcBorders>
              <w:top w:val="nil"/>
              <w:left w:val="nil"/>
              <w:bottom w:val="nil"/>
              <w:right w:val="nil"/>
            </w:tcBorders>
          </w:tcPr>
          <w:p w14:paraId="504ABC0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E1B52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6FA241" w14:textId="77777777" w:rsidTr="003A2516">
        <w:trPr>
          <w:jc w:val="center"/>
        </w:trPr>
        <w:tc>
          <w:tcPr>
            <w:tcW w:w="8930" w:type="dxa"/>
            <w:tcBorders>
              <w:top w:val="nil"/>
              <w:left w:val="nil"/>
              <w:bottom w:val="nil"/>
              <w:right w:val="nil"/>
            </w:tcBorders>
          </w:tcPr>
          <w:p w14:paraId="393FC23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5E099A4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F053DFB" w14:textId="77777777" w:rsidTr="003A2516">
        <w:trPr>
          <w:jc w:val="center"/>
        </w:trPr>
        <w:tc>
          <w:tcPr>
            <w:tcW w:w="8930" w:type="dxa"/>
            <w:tcBorders>
              <w:top w:val="nil"/>
              <w:left w:val="nil"/>
              <w:bottom w:val="nil"/>
              <w:right w:val="nil"/>
            </w:tcBorders>
          </w:tcPr>
          <w:p w14:paraId="22B06E0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657906C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83E771" w14:textId="77777777" w:rsidTr="003A2516">
        <w:trPr>
          <w:jc w:val="center"/>
        </w:trPr>
        <w:tc>
          <w:tcPr>
            <w:tcW w:w="8930" w:type="dxa"/>
            <w:tcBorders>
              <w:top w:val="nil"/>
              <w:left w:val="nil"/>
              <w:bottom w:val="nil"/>
              <w:right w:val="nil"/>
            </w:tcBorders>
          </w:tcPr>
          <w:p w14:paraId="3727A98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079FE795" w14:textId="77777777" w:rsidR="00D0224F" w:rsidRPr="00AE56E1" w:rsidRDefault="00D0224F" w:rsidP="003606D7">
            <w:pPr>
              <w:keepNext/>
              <w:keepLines/>
              <w:widowControl w:val="0"/>
              <w:tabs>
                <w:tab w:val="decimal" w:pos="176"/>
              </w:tabs>
              <w:jc w:val="left"/>
              <w:rPr>
                <w:sz w:val="23"/>
                <w:szCs w:val="23"/>
                <w:rtl/>
                <w:lang w:eastAsia="en-US"/>
              </w:rPr>
            </w:pPr>
          </w:p>
        </w:tc>
      </w:tr>
    </w:tbl>
    <w:p w14:paraId="0B52A941"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4BEC6256" w14:textId="77777777" w:rsidTr="003A2516">
        <w:trPr>
          <w:jc w:val="center"/>
        </w:trPr>
        <w:tc>
          <w:tcPr>
            <w:tcW w:w="8930" w:type="dxa"/>
            <w:tcBorders>
              <w:top w:val="nil"/>
              <w:left w:val="nil"/>
              <w:bottom w:val="nil"/>
              <w:right w:val="nil"/>
            </w:tcBorders>
          </w:tcPr>
          <w:p w14:paraId="7D33D5DC"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48A0626A"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C4D93C8" w14:textId="77777777" w:rsidTr="003A2516">
        <w:trPr>
          <w:jc w:val="center"/>
        </w:trPr>
        <w:tc>
          <w:tcPr>
            <w:tcW w:w="8930" w:type="dxa"/>
            <w:tcBorders>
              <w:top w:val="nil"/>
              <w:left w:val="nil"/>
              <w:bottom w:val="nil"/>
              <w:right w:val="nil"/>
            </w:tcBorders>
          </w:tcPr>
          <w:p w14:paraId="46855150"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38D3C43"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5144DFA6" w14:textId="77777777" w:rsidTr="00A40358">
        <w:trPr>
          <w:jc w:val="center"/>
        </w:trPr>
        <w:tc>
          <w:tcPr>
            <w:tcW w:w="8930" w:type="dxa"/>
            <w:tcBorders>
              <w:top w:val="nil"/>
              <w:left w:val="nil"/>
              <w:bottom w:val="nil"/>
              <w:right w:val="nil"/>
            </w:tcBorders>
          </w:tcPr>
          <w:p w14:paraId="272B3766" w14:textId="77777777"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F9126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46BC2233" w14:textId="77777777" w:rsidTr="00A40358">
        <w:trPr>
          <w:jc w:val="center"/>
        </w:trPr>
        <w:tc>
          <w:tcPr>
            <w:tcW w:w="8930" w:type="dxa"/>
            <w:tcBorders>
              <w:top w:val="nil"/>
              <w:left w:val="nil"/>
              <w:bottom w:val="nil"/>
              <w:right w:val="nil"/>
            </w:tcBorders>
          </w:tcPr>
          <w:p w14:paraId="5A44CD67" w14:textId="77777777"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C88CA0D"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3CBAF2F5" w14:textId="77777777" w:rsidTr="00A40358">
        <w:trPr>
          <w:jc w:val="center"/>
        </w:trPr>
        <w:tc>
          <w:tcPr>
            <w:tcW w:w="8930" w:type="dxa"/>
            <w:tcBorders>
              <w:top w:val="nil"/>
              <w:left w:val="nil"/>
              <w:bottom w:val="nil"/>
              <w:right w:val="nil"/>
            </w:tcBorders>
          </w:tcPr>
          <w:p w14:paraId="3A78D153"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48032BFA"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678BAE7" w14:textId="77777777" w:rsidTr="00A40358">
        <w:trPr>
          <w:jc w:val="center"/>
        </w:trPr>
        <w:tc>
          <w:tcPr>
            <w:tcW w:w="8930" w:type="dxa"/>
            <w:tcBorders>
              <w:top w:val="nil"/>
              <w:left w:val="nil"/>
              <w:bottom w:val="nil"/>
              <w:right w:val="nil"/>
            </w:tcBorders>
          </w:tcPr>
          <w:p w14:paraId="6B077260"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17BBB0C2"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567816BF" w14:textId="77777777" w:rsidTr="00A40358">
        <w:trPr>
          <w:jc w:val="center"/>
        </w:trPr>
        <w:tc>
          <w:tcPr>
            <w:tcW w:w="8930" w:type="dxa"/>
            <w:tcBorders>
              <w:top w:val="nil"/>
              <w:left w:val="nil"/>
              <w:bottom w:val="nil"/>
              <w:right w:val="nil"/>
            </w:tcBorders>
          </w:tcPr>
          <w:p w14:paraId="30A6DAC7" w14:textId="77777777"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0C23DA3D"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24909745" w14:textId="77777777" w:rsidTr="00A40358">
        <w:trPr>
          <w:jc w:val="center"/>
        </w:trPr>
        <w:tc>
          <w:tcPr>
            <w:tcW w:w="8930" w:type="dxa"/>
            <w:tcBorders>
              <w:top w:val="nil"/>
              <w:left w:val="nil"/>
              <w:bottom w:val="nil"/>
              <w:right w:val="nil"/>
            </w:tcBorders>
          </w:tcPr>
          <w:p w14:paraId="580D8D41" w14:textId="77777777"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AF0D7B9" w14:textId="77777777" w:rsidR="00AC24F1" w:rsidRPr="00AE56E1" w:rsidRDefault="00AC24F1" w:rsidP="003606D7">
            <w:pPr>
              <w:keepNext/>
              <w:keepLines/>
              <w:widowControl w:val="0"/>
              <w:tabs>
                <w:tab w:val="decimal" w:pos="176"/>
              </w:tabs>
              <w:jc w:val="left"/>
              <w:rPr>
                <w:sz w:val="23"/>
                <w:szCs w:val="23"/>
                <w:rtl/>
                <w:lang w:eastAsia="en-US"/>
              </w:rPr>
            </w:pPr>
          </w:p>
        </w:tc>
      </w:tr>
    </w:tbl>
    <w:p w14:paraId="5A07FB58" w14:textId="77777777" w:rsidR="00342675" w:rsidRDefault="00342675" w:rsidP="003606D7">
      <w:pPr>
        <w:keepNext/>
        <w:keepLines/>
        <w:widowControl w:val="0"/>
        <w:rPr>
          <w:sz w:val="10"/>
          <w:szCs w:val="10"/>
          <w:rtl/>
          <w:lang w:eastAsia="en-US"/>
        </w:rPr>
      </w:pPr>
    </w:p>
    <w:p w14:paraId="7F425188" w14:textId="77777777"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5D279F1E" wp14:editId="5410348A">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79F1E"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E3EC432" w14:textId="77777777" w:rsidR="00F45B9E" w:rsidRPr="009779BD" w:rsidRDefault="007D62A2" w:rsidP="002C1A09">
      <w:pPr>
        <w:keepNext/>
        <w:keepLines/>
        <w:widowControl w:val="0"/>
        <w:numPr>
          <w:ilvl w:val="0"/>
          <w:numId w:val="16"/>
        </w:numPr>
        <w:rPr>
          <w:b/>
          <w:bCs/>
          <w:u w:val="single"/>
          <w:rtl/>
        </w:rPr>
      </w:pPr>
      <w:r>
        <w:rPr>
          <w:b/>
          <w:bCs/>
          <w:sz w:val="28"/>
          <w:szCs w:val="28"/>
          <w:u w:val="single"/>
          <w:rtl/>
        </w:rPr>
        <w:br w:type="page"/>
      </w:r>
      <w:r w:rsidR="00F45B9E" w:rsidRPr="009779BD">
        <w:rPr>
          <w:b/>
          <w:bCs/>
          <w:u w:val="single"/>
          <w:rtl/>
        </w:rPr>
        <w:lastRenderedPageBreak/>
        <w:t>מבוא</w:t>
      </w:r>
    </w:p>
    <w:p w14:paraId="38F97A52" w14:textId="77777777" w:rsidR="00F45B9E" w:rsidRPr="00C65087" w:rsidRDefault="00487549" w:rsidP="002C1A09">
      <w:pPr>
        <w:keepNext/>
        <w:keepLines/>
        <w:widowControl w:val="0"/>
        <w:ind w:left="720"/>
        <w:rPr>
          <w:sz w:val="22"/>
          <w:rtl/>
          <w:lang w:eastAsia="en-US"/>
        </w:rPr>
      </w:pPr>
      <w:r w:rsidRPr="00C65087">
        <w:rPr>
          <w:rFonts w:hint="cs"/>
          <w:sz w:val="22"/>
          <w:rtl/>
          <w:lang w:eastAsia="en-US"/>
        </w:rPr>
        <w:t>משרד החינוך</w:t>
      </w:r>
      <w:r w:rsidR="00F45B9E" w:rsidRPr="00C65087">
        <w:rPr>
          <w:rFonts w:hint="cs"/>
          <w:sz w:val="22"/>
          <w:rtl/>
          <w:lang w:eastAsia="en-US"/>
        </w:rPr>
        <w:t xml:space="preserve"> </w:t>
      </w:r>
      <w:r w:rsidR="00F45B9E" w:rsidRPr="00C65087">
        <w:rPr>
          <w:sz w:val="22"/>
          <w:rtl/>
          <w:lang w:eastAsia="en-US"/>
        </w:rPr>
        <w:t xml:space="preserve">(שייקרא להלן "המשרד"), באמצעות </w:t>
      </w:r>
      <w:r w:rsidR="0064176F">
        <w:rPr>
          <w:rFonts w:hint="cs"/>
          <w:sz w:val="22"/>
          <w:rtl/>
          <w:lang w:eastAsia="en-US"/>
        </w:rPr>
        <w:t>מנהל הפיתוח</w:t>
      </w:r>
      <w:r w:rsidR="00F45B9E" w:rsidRPr="00C65087">
        <w:rPr>
          <w:sz w:val="22"/>
          <w:rtl/>
          <w:lang w:eastAsia="en-US"/>
        </w:rPr>
        <w:t>, פונה בזאת לקבלת הצעות ל:</w:t>
      </w:r>
    </w:p>
    <w:p w14:paraId="55D6728E" w14:textId="77777777" w:rsidR="0076238C" w:rsidRPr="00C65087" w:rsidRDefault="0076238C" w:rsidP="002C1A09">
      <w:pPr>
        <w:keepNext/>
        <w:keepLines/>
        <w:widowControl w:val="0"/>
        <w:ind w:left="720"/>
        <w:rPr>
          <w:sz w:val="22"/>
          <w:rtl/>
          <w:lang w:eastAsia="en-US"/>
        </w:rPr>
      </w:pPr>
    </w:p>
    <w:p w14:paraId="1EF59877" w14:textId="77777777" w:rsidR="0064176F" w:rsidRDefault="0064176F" w:rsidP="002C1A09">
      <w:pPr>
        <w:keepNext/>
        <w:keepLines/>
        <w:widowControl w:val="0"/>
        <w:ind w:left="720"/>
        <w:rPr>
          <w:b/>
          <w:bCs/>
          <w:sz w:val="32"/>
          <w:szCs w:val="32"/>
          <w:rtl/>
          <w:lang w:eastAsia="en-US"/>
        </w:rPr>
      </w:pPr>
      <w:bookmarkStart w:id="4" w:name="_Hlk170380227"/>
      <w:r w:rsidRPr="0064176F">
        <w:rPr>
          <w:b/>
          <w:bCs/>
          <w:sz w:val="32"/>
          <w:szCs w:val="32"/>
          <w:rtl/>
          <w:lang w:eastAsia="en-US"/>
        </w:rPr>
        <w:t xml:space="preserve">מכרז משלים לקבלת שירותי ייעוץ והנחייה בתחומי האדריכלות עבור </w:t>
      </w:r>
      <w:proofErr w:type="spellStart"/>
      <w:r w:rsidRPr="0064176F">
        <w:rPr>
          <w:b/>
          <w:bCs/>
          <w:sz w:val="32"/>
          <w:szCs w:val="32"/>
          <w:rtl/>
          <w:lang w:eastAsia="en-US"/>
        </w:rPr>
        <w:t>המינהל</w:t>
      </w:r>
      <w:proofErr w:type="spellEnd"/>
      <w:r w:rsidRPr="0064176F">
        <w:rPr>
          <w:b/>
          <w:bCs/>
          <w:sz w:val="32"/>
          <w:szCs w:val="32"/>
          <w:rtl/>
          <w:lang w:eastAsia="en-US"/>
        </w:rPr>
        <w:t xml:space="preserve"> לפיתוח מערכת החינוך</w:t>
      </w:r>
    </w:p>
    <w:bookmarkEnd w:id="4"/>
    <w:p w14:paraId="4EE6CFC4" w14:textId="77777777" w:rsidR="0095795A" w:rsidRPr="0095795A" w:rsidRDefault="00F45B9E" w:rsidP="002C1A09">
      <w:pPr>
        <w:keepNext/>
        <w:keepLines/>
        <w:widowControl w:val="0"/>
        <w:ind w:left="720"/>
        <w:rPr>
          <w:sz w:val="22"/>
          <w:lang w:eastAsia="en-US"/>
        </w:rPr>
      </w:pPr>
      <w:r>
        <w:rPr>
          <w:sz w:val="22"/>
          <w:rtl/>
          <w:lang w:eastAsia="en-US"/>
        </w:rPr>
        <w:t>וזאת בהיקף ובגבולות אחריות כפי שיפורטו בהמשך.</w:t>
      </w:r>
    </w:p>
    <w:p w14:paraId="07BD776F" w14:textId="77777777" w:rsidR="003A2AFA" w:rsidRDefault="003A2AFA" w:rsidP="002C1A09">
      <w:pPr>
        <w:keepNext/>
        <w:keepLines/>
        <w:widowControl w:val="0"/>
        <w:numPr>
          <w:ilvl w:val="1"/>
          <w:numId w:val="16"/>
        </w:numPr>
        <w:rPr>
          <w:rtl/>
        </w:rPr>
      </w:pPr>
      <w:r w:rsidRPr="009779BD">
        <w:rPr>
          <w:rFonts w:hint="cs"/>
          <w:rtl/>
        </w:rPr>
        <w:t>שאלות ובירורים</w:t>
      </w:r>
    </w:p>
    <w:p w14:paraId="0A9BA004" w14:textId="77777777" w:rsidR="00BE55BA" w:rsidRPr="0076238C" w:rsidRDefault="00BE55BA" w:rsidP="002C1A09">
      <w:pPr>
        <w:keepNext/>
        <w:keepLines/>
        <w:widowControl w:val="0"/>
        <w:numPr>
          <w:ilvl w:val="2"/>
          <w:numId w:val="16"/>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0F565FE5" w14:textId="5C4BCB61" w:rsidR="00BE55BA" w:rsidRPr="006D1C9A" w:rsidRDefault="00BE55BA" w:rsidP="006D1C9A">
      <w:pPr>
        <w:keepNext/>
        <w:keepLines/>
        <w:widowControl w:val="0"/>
        <w:numPr>
          <w:ilvl w:val="2"/>
          <w:numId w:val="16"/>
        </w:numPr>
        <w:tabs>
          <w:tab w:val="num" w:pos="1842"/>
        </w:tabs>
        <w:rPr>
          <w:rtl/>
        </w:rPr>
      </w:pPr>
      <w:r w:rsidRPr="006D1C9A">
        <w:rPr>
          <w:rFonts w:hint="cs"/>
          <w:rtl/>
        </w:rPr>
        <w:t xml:space="preserve">יש לשלוח קובץ וורד/אקסל הכולל את השאלות עד ל- </w:t>
      </w:r>
      <w:r w:rsidR="006D1C9A" w:rsidRPr="006D1C9A">
        <w:rPr>
          <w:rFonts w:hint="cs"/>
          <w:rtl/>
        </w:rPr>
        <w:t>16</w:t>
      </w:r>
      <w:r w:rsidR="009B74C6" w:rsidRPr="006D1C9A">
        <w:rPr>
          <w:rFonts w:hint="cs"/>
          <w:rtl/>
        </w:rPr>
        <w:t>/</w:t>
      </w:r>
      <w:r w:rsidR="006D1C9A" w:rsidRPr="006D1C9A">
        <w:rPr>
          <w:rFonts w:hint="cs"/>
          <w:rtl/>
        </w:rPr>
        <w:t>11</w:t>
      </w:r>
      <w:r w:rsidR="009B74C6" w:rsidRPr="006D1C9A">
        <w:rPr>
          <w:rFonts w:hint="cs"/>
          <w:rtl/>
        </w:rPr>
        <w:t>/</w:t>
      </w:r>
      <w:r w:rsidR="00BF55F2" w:rsidRPr="006D1C9A">
        <w:rPr>
          <w:rFonts w:hint="cs"/>
          <w:rtl/>
        </w:rPr>
        <w:t xml:space="preserve">2025 </w:t>
      </w:r>
      <w:r w:rsidRPr="006D1C9A">
        <w:rPr>
          <w:rFonts w:hint="cs"/>
          <w:rtl/>
        </w:rPr>
        <w:t xml:space="preserve">בשעה 14:00 לכתובת המייל </w:t>
      </w:r>
      <w:r w:rsidRPr="006D1C9A">
        <w:t>michrazimedu@education.gov.il</w:t>
      </w:r>
      <w:r w:rsidRPr="006D1C9A">
        <w:rPr>
          <w:rFonts w:hint="cs"/>
          <w:rtl/>
        </w:rPr>
        <w:t xml:space="preserve">, כאשר בשורת הנושא בדוא"ל חובה לציין: </w:t>
      </w:r>
      <w:r w:rsidRPr="006D1C9A">
        <w:rPr>
          <w:rtl/>
        </w:rPr>
        <w:t>מכרז מס'</w:t>
      </w:r>
      <w:r w:rsidR="009B74C6" w:rsidRPr="006D1C9A">
        <w:rPr>
          <w:rFonts w:hint="cs"/>
          <w:rtl/>
        </w:rPr>
        <w:t xml:space="preserve"> </w:t>
      </w:r>
      <w:r w:rsidR="006D1C9A" w:rsidRPr="00263F3E">
        <w:rPr>
          <w:rFonts w:hint="cs"/>
          <w:rtl/>
        </w:rPr>
        <w:t>30</w:t>
      </w:r>
      <w:r w:rsidR="006D1C9A" w:rsidRPr="00263F3E">
        <w:rPr>
          <w:rtl/>
        </w:rPr>
        <w:t>/</w:t>
      </w:r>
      <w:r w:rsidR="006D1C9A" w:rsidRPr="00263F3E">
        <w:rPr>
          <w:rFonts w:hint="cs"/>
          <w:rtl/>
        </w:rPr>
        <w:t>11</w:t>
      </w:r>
      <w:r w:rsidR="006D1C9A" w:rsidRPr="00263F3E">
        <w:rPr>
          <w:rtl/>
        </w:rPr>
        <w:t>.202</w:t>
      </w:r>
      <w:r w:rsidR="006D1C9A" w:rsidRPr="00263F3E">
        <w:rPr>
          <w:rFonts w:hint="cs"/>
          <w:rtl/>
        </w:rPr>
        <w:t>5</w:t>
      </w:r>
      <w:r w:rsidRPr="006D1C9A">
        <w:rPr>
          <w:rFonts w:hint="cs"/>
          <w:rtl/>
        </w:rPr>
        <w:t>:</w:t>
      </w:r>
      <w:r w:rsidRPr="006D1C9A">
        <w:rPr>
          <w:rtl/>
        </w:rPr>
        <w:t xml:space="preserve"> </w:t>
      </w:r>
      <w:bookmarkStart w:id="5" w:name="_Hlk170380358"/>
      <w:r w:rsidR="0064176F" w:rsidRPr="006D1C9A">
        <w:rPr>
          <w:rtl/>
        </w:rPr>
        <w:t xml:space="preserve">מכרז משלים לקבלת שירותי ייעוץ והנחייה בתחומי האדריכלות עבור </w:t>
      </w:r>
      <w:proofErr w:type="spellStart"/>
      <w:r w:rsidR="0064176F" w:rsidRPr="006D1C9A">
        <w:rPr>
          <w:rtl/>
        </w:rPr>
        <w:t>המינהל</w:t>
      </w:r>
      <w:proofErr w:type="spellEnd"/>
      <w:r w:rsidR="0064176F" w:rsidRPr="006D1C9A">
        <w:rPr>
          <w:rtl/>
        </w:rPr>
        <w:t xml:space="preserve"> לפיתוח מערכת החינוך</w:t>
      </w:r>
      <w:bookmarkEnd w:id="5"/>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6D1D0C4" w14:textId="77777777" w:rsidTr="00A40358">
        <w:trPr>
          <w:trHeight w:val="450"/>
        </w:trPr>
        <w:tc>
          <w:tcPr>
            <w:tcW w:w="8222" w:type="dxa"/>
            <w:gridSpan w:val="4"/>
            <w:shd w:val="clear" w:color="000000" w:fill="D9D9D9"/>
            <w:vAlign w:val="center"/>
          </w:tcPr>
          <w:p w14:paraId="7FA98EA2" w14:textId="3839919C" w:rsidR="00342675" w:rsidRPr="006D1C9A" w:rsidRDefault="00342675" w:rsidP="006D1C9A">
            <w:pPr>
              <w:keepNext/>
              <w:keepLines/>
              <w:widowControl w:val="0"/>
              <w:overflowPunct/>
              <w:autoSpaceDE/>
              <w:autoSpaceDN/>
              <w:adjustRightInd/>
              <w:jc w:val="center"/>
              <w:textAlignment w:val="auto"/>
              <w:rPr>
                <w:rFonts w:ascii="David" w:hAnsi="David"/>
                <w:b/>
                <w:bCs/>
                <w:color w:val="002060"/>
                <w:sz w:val="22"/>
                <w:szCs w:val="22"/>
                <w:rtl/>
                <w:lang w:eastAsia="en-US"/>
              </w:rPr>
            </w:pPr>
            <w:r w:rsidRPr="006D1C9A">
              <w:rPr>
                <w:rFonts w:ascii="David" w:hAnsi="David"/>
                <w:b/>
                <w:bCs/>
                <w:color w:val="002060"/>
                <w:sz w:val="22"/>
                <w:szCs w:val="22"/>
                <w:rtl/>
                <w:lang w:eastAsia="en-US"/>
              </w:rPr>
              <w:t>מכרז מס'</w:t>
            </w:r>
            <w:r w:rsidR="009B74C6" w:rsidRPr="006D1C9A">
              <w:rPr>
                <w:rFonts w:ascii="David" w:hAnsi="David" w:hint="cs"/>
                <w:b/>
                <w:bCs/>
                <w:color w:val="002060"/>
                <w:sz w:val="22"/>
                <w:szCs w:val="22"/>
                <w:rtl/>
                <w:lang w:eastAsia="en-US"/>
              </w:rPr>
              <w:t xml:space="preserve"> </w:t>
            </w:r>
            <w:r w:rsidR="006D1C9A" w:rsidRPr="00263F3E">
              <w:rPr>
                <w:rFonts w:ascii="David" w:hAnsi="David" w:hint="cs"/>
                <w:b/>
                <w:bCs/>
                <w:color w:val="002060"/>
                <w:sz w:val="22"/>
                <w:szCs w:val="22"/>
                <w:rtl/>
                <w:lang w:eastAsia="en-US"/>
              </w:rPr>
              <w:t>30</w:t>
            </w:r>
            <w:r w:rsidR="006D1C9A" w:rsidRPr="00263F3E">
              <w:rPr>
                <w:rFonts w:ascii="David" w:hAnsi="David"/>
                <w:b/>
                <w:bCs/>
                <w:color w:val="002060"/>
                <w:sz w:val="22"/>
                <w:szCs w:val="22"/>
                <w:rtl/>
                <w:lang w:eastAsia="en-US"/>
              </w:rPr>
              <w:t>/</w:t>
            </w:r>
            <w:r w:rsidR="006D1C9A" w:rsidRPr="00263F3E">
              <w:rPr>
                <w:rFonts w:ascii="David" w:hAnsi="David" w:hint="cs"/>
                <w:b/>
                <w:bCs/>
                <w:color w:val="002060"/>
                <w:sz w:val="22"/>
                <w:szCs w:val="22"/>
                <w:rtl/>
                <w:lang w:eastAsia="en-US"/>
              </w:rPr>
              <w:t>11</w:t>
            </w:r>
            <w:r w:rsidR="006D1C9A" w:rsidRPr="00263F3E">
              <w:rPr>
                <w:rFonts w:ascii="David" w:hAnsi="David"/>
                <w:b/>
                <w:bCs/>
                <w:color w:val="002060"/>
                <w:sz w:val="22"/>
                <w:szCs w:val="22"/>
                <w:rtl/>
                <w:lang w:eastAsia="en-US"/>
              </w:rPr>
              <w:t>.202</w:t>
            </w:r>
            <w:r w:rsidR="006D1C9A" w:rsidRPr="00263F3E">
              <w:rPr>
                <w:rFonts w:ascii="David" w:hAnsi="David" w:hint="cs"/>
                <w:b/>
                <w:bCs/>
                <w:color w:val="002060"/>
                <w:sz w:val="22"/>
                <w:szCs w:val="22"/>
                <w:rtl/>
                <w:lang w:eastAsia="en-US"/>
              </w:rPr>
              <w:t>5</w:t>
            </w:r>
            <w:r w:rsidRPr="006D1C9A">
              <w:rPr>
                <w:rFonts w:ascii="David" w:hAnsi="David"/>
                <w:b/>
                <w:bCs/>
                <w:color w:val="002060"/>
                <w:sz w:val="22"/>
                <w:szCs w:val="22"/>
                <w:rtl/>
                <w:lang w:eastAsia="en-US"/>
              </w:rPr>
              <w:t xml:space="preserve">: </w:t>
            </w:r>
            <w:r w:rsidR="0064176F" w:rsidRPr="006D1C9A">
              <w:rPr>
                <w:rFonts w:ascii="David" w:hAnsi="David"/>
                <w:b/>
                <w:bCs/>
                <w:color w:val="002060"/>
                <w:sz w:val="22"/>
                <w:szCs w:val="22"/>
                <w:rtl/>
                <w:lang w:eastAsia="en-US"/>
              </w:rPr>
              <w:t xml:space="preserve">מכרז משלים לקבלת שירותי ייעוץ והנחייה בתחומי האדריכלות עבור </w:t>
            </w:r>
            <w:proofErr w:type="spellStart"/>
            <w:r w:rsidR="0064176F" w:rsidRPr="006D1C9A">
              <w:rPr>
                <w:rFonts w:ascii="David" w:hAnsi="David"/>
                <w:b/>
                <w:bCs/>
                <w:color w:val="002060"/>
                <w:sz w:val="22"/>
                <w:szCs w:val="22"/>
                <w:rtl/>
                <w:lang w:eastAsia="en-US"/>
              </w:rPr>
              <w:t>המינהל</w:t>
            </w:r>
            <w:proofErr w:type="spellEnd"/>
            <w:r w:rsidR="0064176F" w:rsidRPr="006D1C9A">
              <w:rPr>
                <w:rFonts w:ascii="David" w:hAnsi="David"/>
                <w:b/>
                <w:bCs/>
                <w:color w:val="002060"/>
                <w:sz w:val="22"/>
                <w:szCs w:val="22"/>
                <w:rtl/>
                <w:lang w:eastAsia="en-US"/>
              </w:rPr>
              <w:t xml:space="preserve"> לפיתוח מערכת החינוך</w:t>
            </w:r>
          </w:p>
        </w:tc>
      </w:tr>
      <w:tr w:rsidR="00342675" w:rsidRPr="00586BD0" w14:paraId="5E9DDDAD" w14:textId="77777777" w:rsidTr="00A40358">
        <w:trPr>
          <w:trHeight w:val="450"/>
        </w:trPr>
        <w:tc>
          <w:tcPr>
            <w:tcW w:w="947" w:type="dxa"/>
            <w:shd w:val="clear" w:color="000000" w:fill="D9D9D9"/>
            <w:vAlign w:val="center"/>
            <w:hideMark/>
          </w:tcPr>
          <w:p w14:paraId="5A42C90A"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F277CAB"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8E68583" w14:textId="77777777"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9CC0D0"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75BE49" w14:textId="77777777" w:rsidTr="00A40358">
        <w:trPr>
          <w:trHeight w:val="300"/>
        </w:trPr>
        <w:tc>
          <w:tcPr>
            <w:tcW w:w="947" w:type="dxa"/>
            <w:vAlign w:val="center"/>
            <w:hideMark/>
          </w:tcPr>
          <w:p w14:paraId="694E2843"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vAlign w:val="center"/>
          </w:tcPr>
          <w:p w14:paraId="766B7A3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3B7A34"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48CBCC9F"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FD21992" w14:textId="77777777" w:rsidTr="00A40358">
        <w:trPr>
          <w:trHeight w:val="300"/>
        </w:trPr>
        <w:tc>
          <w:tcPr>
            <w:tcW w:w="947" w:type="dxa"/>
            <w:vAlign w:val="center"/>
            <w:hideMark/>
          </w:tcPr>
          <w:p w14:paraId="3911DE25"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vAlign w:val="center"/>
          </w:tcPr>
          <w:p w14:paraId="7D84134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EE52CFD"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48FBD2C8"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D7B982" w14:textId="77777777" w:rsidTr="00A40358">
        <w:trPr>
          <w:trHeight w:val="300"/>
        </w:trPr>
        <w:tc>
          <w:tcPr>
            <w:tcW w:w="947" w:type="dxa"/>
            <w:vAlign w:val="center"/>
            <w:hideMark/>
          </w:tcPr>
          <w:p w14:paraId="3A2BEAD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vAlign w:val="center"/>
          </w:tcPr>
          <w:p w14:paraId="41DD8DE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B9AAA0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277A45E2"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7362164" w14:textId="77777777" w:rsidTr="00A40358">
        <w:trPr>
          <w:trHeight w:val="300"/>
        </w:trPr>
        <w:tc>
          <w:tcPr>
            <w:tcW w:w="947" w:type="dxa"/>
            <w:vAlign w:val="center"/>
            <w:hideMark/>
          </w:tcPr>
          <w:p w14:paraId="26F471D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vAlign w:val="center"/>
          </w:tcPr>
          <w:p w14:paraId="0AC109A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A9AE68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138B0471"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52ABD7F6" w14:textId="77777777" w:rsidR="00342675" w:rsidRPr="00927566" w:rsidRDefault="00342675" w:rsidP="002C1A09">
      <w:pPr>
        <w:keepNext/>
        <w:keepLines/>
        <w:widowControl w:val="0"/>
        <w:numPr>
          <w:ilvl w:val="2"/>
          <w:numId w:val="16"/>
        </w:numPr>
        <w:tabs>
          <w:tab w:val="num" w:pos="1842"/>
        </w:tabs>
      </w:pPr>
      <w:r w:rsidRPr="00927566">
        <w:rPr>
          <w:rFonts w:hint="cs"/>
          <w:rtl/>
        </w:rPr>
        <w:t xml:space="preserve">המשרד ישיב על השאלות עד שבוע לפני המועד האחרון להגשת הצעות. </w:t>
      </w:r>
    </w:p>
    <w:p w14:paraId="2588E205" w14:textId="77777777" w:rsidR="00342675" w:rsidRPr="0076238C" w:rsidRDefault="00342675" w:rsidP="002C1A09">
      <w:pPr>
        <w:keepNext/>
        <w:keepLines/>
        <w:widowControl w:val="0"/>
        <w:numPr>
          <w:ilvl w:val="2"/>
          <w:numId w:val="16"/>
        </w:numPr>
        <w:tabs>
          <w:tab w:val="num" w:pos="1842"/>
        </w:tabs>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76238C">
          <w:t>HTTP://WWW.MR.GOV.IL</w:t>
        </w:r>
      </w:hyperlink>
    </w:p>
    <w:p w14:paraId="0F5391A4" w14:textId="77777777" w:rsidR="00342675" w:rsidRDefault="00342675" w:rsidP="002C1A09">
      <w:pPr>
        <w:keepNext/>
        <w:keepLines/>
        <w:widowControl w:val="0"/>
        <w:numPr>
          <w:ilvl w:val="2"/>
          <w:numId w:val="16"/>
        </w:numPr>
        <w:tabs>
          <w:tab w:val="num" w:pos="1842"/>
        </w:tabs>
        <w:rPr>
          <w:rtl/>
        </w:rPr>
      </w:pPr>
      <w:r w:rsidRPr="00927566">
        <w:rPr>
          <w:rFonts w:hint="cs"/>
          <w:rtl/>
        </w:rPr>
        <w:t>באחריות המציעים לעקוב באופן שוטף  אחר פרסום הודעות והבהרות באתר כאמור.</w:t>
      </w:r>
    </w:p>
    <w:p w14:paraId="1407006C"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BA7D96B" w14:textId="77777777" w:rsidR="00342675" w:rsidRPr="0076238C" w:rsidRDefault="00342675" w:rsidP="002C1A09">
      <w:pPr>
        <w:keepNext/>
        <w:keepLines/>
        <w:widowControl w:val="0"/>
        <w:numPr>
          <w:ilvl w:val="2"/>
          <w:numId w:val="16"/>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214CC1D4"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18B4A17C" w14:textId="77777777" w:rsidR="00342675" w:rsidRPr="00927566" w:rsidRDefault="00342675" w:rsidP="002C1A09">
      <w:pPr>
        <w:keepNext/>
        <w:keepLines/>
        <w:widowControl w:val="0"/>
        <w:numPr>
          <w:ilvl w:val="2"/>
          <w:numId w:val="16"/>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64A3BFC0" w14:textId="77777777" w:rsidR="00342675" w:rsidRPr="00927566" w:rsidRDefault="00342675" w:rsidP="002C1A09">
      <w:pPr>
        <w:keepNext/>
        <w:keepLines/>
        <w:widowControl w:val="0"/>
        <w:numPr>
          <w:ilvl w:val="2"/>
          <w:numId w:val="16"/>
        </w:numPr>
        <w:tabs>
          <w:tab w:val="num" w:pos="1842"/>
        </w:tabs>
        <w:ind w:left="1361" w:hanging="641"/>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900214E" w14:textId="77777777" w:rsidR="00710608" w:rsidRPr="009779BD" w:rsidRDefault="00710608" w:rsidP="002C1A09">
      <w:pPr>
        <w:keepNext/>
        <w:keepLines/>
        <w:widowControl w:val="0"/>
        <w:numPr>
          <w:ilvl w:val="1"/>
          <w:numId w:val="16"/>
        </w:numPr>
      </w:pPr>
      <w:r w:rsidRPr="009779BD">
        <w:rPr>
          <w:rFonts w:hint="cs"/>
          <w:rtl/>
        </w:rPr>
        <w:lastRenderedPageBreak/>
        <w:t>התקשרות עם מציע שזכה בדירוג נמוך יותר</w:t>
      </w:r>
    </w:p>
    <w:p w14:paraId="150AB782" w14:textId="77777777" w:rsidR="00DC5374" w:rsidRPr="00F4042E" w:rsidRDefault="00DC5374" w:rsidP="002C1A09">
      <w:pPr>
        <w:keepNext/>
        <w:keepLines/>
        <w:widowControl w:val="0"/>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F4042E">
        <w:rPr>
          <w:rFonts w:hint="cs"/>
          <w:b/>
          <w:bCs/>
          <w:sz w:val="22"/>
          <w:rtl/>
        </w:rPr>
        <w:t>הפרוייקט</w:t>
      </w:r>
      <w:proofErr w:type="spellEnd"/>
      <w:r w:rsidRPr="00F4042E">
        <w:rPr>
          <w:rFonts w:hint="cs"/>
          <w:b/>
          <w:bCs/>
          <w:sz w:val="22"/>
          <w:rtl/>
        </w:rPr>
        <w:t>. למען הסר ספק, סמכות זו של המשרד היא סמכות רשות והמשרד ישתמש בה בהתאם לשיקול דעתו עפ"י נסיבות העניין.</w:t>
      </w:r>
    </w:p>
    <w:p w14:paraId="572EA79A" w14:textId="77777777" w:rsidR="00DC5374" w:rsidRPr="009779BD" w:rsidRDefault="003A4FF7" w:rsidP="002C1A09">
      <w:pPr>
        <w:keepNext/>
        <w:keepLines/>
        <w:widowControl w:val="0"/>
        <w:numPr>
          <w:ilvl w:val="1"/>
          <w:numId w:val="16"/>
        </w:numPr>
        <w:rPr>
          <w:b/>
          <w:bCs/>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0CBC6887" wp14:editId="3302C714">
                <wp:simplePos x="0" y="0"/>
                <wp:positionH relativeFrom="margin">
                  <wp:align>center</wp:align>
                </wp:positionH>
                <wp:positionV relativeFrom="paragraph">
                  <wp:posOffset>-40412</wp:posOffset>
                </wp:positionV>
                <wp:extent cx="5955030" cy="923925"/>
                <wp:effectExtent l="0" t="38100" r="64770" b="28575"/>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8896A" id="Rectangle 320" o:spid="_x0000_s1026" style="position:absolute;left:0;text-align:left;margin-left:0;margin-top:-3.2pt;width:468.9pt;height:72.7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">
                <v:shadow on="t" opacity=".5" offset="3pt,-3pt"/>
                <w10:wrap anchorx="margin"/>
              </v:rect>
            </w:pict>
          </mc:Fallback>
        </mc:AlternateContent>
      </w:r>
      <w:r w:rsidR="00DC5374"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3E0B3AF" w14:textId="77777777" w:rsidR="00DC5374" w:rsidRDefault="00DC5374" w:rsidP="002C1A09">
      <w:pPr>
        <w:keepNext/>
        <w:keepLines/>
        <w:widowControl w:val="0"/>
        <w:numPr>
          <w:ilvl w:val="1"/>
          <w:numId w:val="16"/>
        </w:numPr>
      </w:pPr>
      <w:r w:rsidRPr="009779BD">
        <w:rPr>
          <w:rFonts w:hint="cs"/>
          <w:rtl/>
        </w:rPr>
        <w:t>בכל מקום בו נכתב במסמך זה לשון זכר או לשון נקבה המשמעות הינה זכר ו/או נקבה.</w:t>
      </w:r>
    </w:p>
    <w:p w14:paraId="4E5A1A43" w14:textId="14F56C01" w:rsidR="00696A4E" w:rsidRPr="00076FCF" w:rsidRDefault="00BF55F2" w:rsidP="002C1A09">
      <w:pPr>
        <w:keepNext/>
        <w:keepLines/>
        <w:widowControl w:val="0"/>
        <w:numPr>
          <w:ilvl w:val="1"/>
          <w:numId w:val="16"/>
        </w:numPr>
      </w:pPr>
      <w:r>
        <w:rPr>
          <w:rFonts w:hint="cs"/>
          <w:rtl/>
        </w:rPr>
        <w:t>היועץ אשר יקבל את הציון המשוקלל הגבוה ביותר ייבחר למתן השירותים.</w:t>
      </w:r>
    </w:p>
    <w:p w14:paraId="11895F69" w14:textId="4BF4DC23" w:rsidR="00696A4E" w:rsidRDefault="00BF55F2" w:rsidP="00F16877">
      <w:pPr>
        <w:keepNext/>
        <w:keepLines/>
        <w:widowControl w:val="0"/>
        <w:numPr>
          <w:ilvl w:val="1"/>
          <w:numId w:val="16"/>
        </w:numPr>
      </w:pPr>
      <w:r>
        <w:rPr>
          <w:rFonts w:hint="cs"/>
          <w:rtl/>
        </w:rPr>
        <w:t>יובהר כי למשרד קיימת התקשרות עם אדריכלים נוספים בתחום</w:t>
      </w:r>
      <w:r w:rsidR="00696A4E">
        <w:rPr>
          <w:rFonts w:hint="cs"/>
          <w:rtl/>
        </w:rPr>
        <w:t xml:space="preserve"> אדריכלות המבנים</w:t>
      </w:r>
      <w:r>
        <w:rPr>
          <w:rFonts w:hint="cs"/>
          <w:rtl/>
        </w:rPr>
        <w:t xml:space="preserve"> וכי</w:t>
      </w:r>
      <w:r w:rsidR="00696A4E">
        <w:rPr>
          <w:rFonts w:hint="cs"/>
          <w:rtl/>
        </w:rPr>
        <w:t xml:space="preserve"> חלוקת העבודה בין הזוכים תבוצע באופן </w:t>
      </w:r>
      <w:proofErr w:type="spellStart"/>
      <w:r w:rsidR="00696A4E">
        <w:rPr>
          <w:rFonts w:hint="cs"/>
          <w:rtl/>
        </w:rPr>
        <w:t>שיוויוני</w:t>
      </w:r>
      <w:proofErr w:type="spellEnd"/>
      <w:r w:rsidR="00696A4E">
        <w:rPr>
          <w:rFonts w:hint="cs"/>
          <w:rtl/>
        </w:rPr>
        <w:t xml:space="preserve"> ככל הניתן. המשרד ינסה, אך אינו מתחייב להתחשב בהעדפות הגיאוגרפיות של הזוכים בביצוע החלוקה כאמור.</w:t>
      </w:r>
    </w:p>
    <w:p w14:paraId="09103F0A" w14:textId="77777777" w:rsidR="00696A4E" w:rsidRPr="00076FCF" w:rsidRDefault="00696A4E" w:rsidP="00F16877">
      <w:pPr>
        <w:keepNext/>
        <w:keepLines/>
        <w:widowControl w:val="0"/>
        <w:numPr>
          <w:ilvl w:val="1"/>
          <w:numId w:val="16"/>
        </w:numPr>
      </w:pPr>
      <w:r w:rsidRPr="00076FCF">
        <w:rPr>
          <w:rFonts w:hint="cs"/>
          <w:rtl/>
        </w:rPr>
        <w:t>ההתקשרות תהיה עם היועץ הזוכה באופן אישי, בין אם הוא עצמאי או מועסק ע"י תאגיד. בכל מקרה, ככל שתהיה התקשרות עם תאגיד, יודגש כי ההתקשרות נעשית לצורך קבלת שירות מהיועץ הזוכה בלבד.</w:t>
      </w:r>
    </w:p>
    <w:p w14:paraId="4F4F2625" w14:textId="77777777" w:rsidR="00696A4E" w:rsidRPr="009779BD" w:rsidRDefault="00696A4E" w:rsidP="00F16877">
      <w:pPr>
        <w:keepNext/>
        <w:keepLines/>
        <w:widowControl w:val="0"/>
        <w:numPr>
          <w:ilvl w:val="1"/>
          <w:numId w:val="16"/>
        </w:numPr>
      </w:pPr>
      <w:r w:rsidRPr="00076FCF">
        <w:rPr>
          <w:rFonts w:hint="cs"/>
          <w:rtl/>
        </w:rPr>
        <w:t>במקרה בו היועץ עוזב את התאגיד, על התאגיד להציע תוך חודש, יועץ העומד בדרישות כמפורט בסעיפים</w:t>
      </w:r>
      <w:r>
        <w:rPr>
          <w:rFonts w:hint="cs"/>
          <w:rtl/>
        </w:rPr>
        <w:t xml:space="preserve"> תנאי הסף הרלבנטיים לתחום</w:t>
      </w:r>
      <w:r w:rsidRPr="00076FCF">
        <w:rPr>
          <w:rFonts w:hint="cs"/>
          <w:rtl/>
        </w:rPr>
        <w:t>.</w:t>
      </w:r>
    </w:p>
    <w:p w14:paraId="2A77262B" w14:textId="77777777" w:rsidR="00F45B9E" w:rsidRPr="009779BD" w:rsidRDefault="00F45B9E" w:rsidP="002C1A09">
      <w:pPr>
        <w:keepNext/>
        <w:keepLines/>
        <w:widowControl w:val="0"/>
        <w:numPr>
          <w:ilvl w:val="0"/>
          <w:numId w:val="16"/>
        </w:numPr>
        <w:rPr>
          <w:b/>
          <w:bCs/>
          <w:u w:val="single"/>
          <w:rtl/>
        </w:rPr>
      </w:pPr>
      <w:bookmarkStart w:id="6" w:name="_Ref154658993"/>
      <w:r w:rsidRPr="009779BD">
        <w:rPr>
          <w:b/>
          <w:bCs/>
          <w:u w:val="single"/>
          <w:rtl/>
        </w:rPr>
        <w:t>הגורמים</w:t>
      </w:r>
      <w:r w:rsidR="006A20FD" w:rsidRPr="009779BD">
        <w:rPr>
          <w:b/>
          <w:bCs/>
          <w:u w:val="single"/>
          <w:rtl/>
        </w:rPr>
        <w:t xml:space="preserve"> אליהם מופנה המכרז</w:t>
      </w:r>
      <w:bookmarkEnd w:id="6"/>
    </w:p>
    <w:p w14:paraId="38001976" w14:textId="77777777" w:rsidR="00DB6986" w:rsidRDefault="00DB6986" w:rsidP="002C1A09">
      <w:pPr>
        <w:keepNext/>
        <w:keepLines/>
        <w:widowControl w:val="0"/>
        <w:numPr>
          <w:ilvl w:val="1"/>
          <w:numId w:val="16"/>
        </w:numPr>
      </w:pPr>
      <w:r>
        <w:rPr>
          <w:rFonts w:hint="cs"/>
          <w:b/>
          <w:bCs/>
          <w:rtl/>
        </w:rPr>
        <w:t>המשרד יבחר זוכה אחד לאספקת השירותים במסגרת מכרז זה.</w:t>
      </w:r>
    </w:p>
    <w:p w14:paraId="76DD9589" w14:textId="77777777" w:rsidR="001B285A" w:rsidRDefault="001B285A" w:rsidP="002C1A09">
      <w:pPr>
        <w:keepNext/>
        <w:keepLines/>
        <w:widowControl w:val="0"/>
        <w:numPr>
          <w:ilvl w:val="1"/>
          <w:numId w:val="16"/>
        </w:numPr>
      </w:pPr>
      <w:bookmarkStart w:id="7" w:name="_Ref170306490"/>
      <w:r w:rsidRPr="00D86547">
        <w:rPr>
          <w:rFonts w:hint="cs"/>
          <w:rtl/>
        </w:rPr>
        <w:t>תמיכות הקצבות והתקשרויות</w:t>
      </w:r>
      <w:bookmarkEnd w:id="7"/>
    </w:p>
    <w:p w14:paraId="2DBEA886" w14:textId="77777777" w:rsidR="001B285A" w:rsidRDefault="001B285A" w:rsidP="002C1A09">
      <w:pPr>
        <w:keepNext/>
        <w:keepLines/>
        <w:widowControl w:val="0"/>
        <w:numPr>
          <w:ilvl w:val="2"/>
          <w:numId w:val="16"/>
        </w:numPr>
        <w:tabs>
          <w:tab w:val="num" w:pos="1842"/>
        </w:tabs>
      </w:pPr>
      <w:r w:rsidRPr="00993E68">
        <w:rPr>
          <w:rFonts w:hint="cs"/>
          <w:rtl/>
        </w:rPr>
        <w:t xml:space="preserve">על המציע לפרט בהצעתו </w:t>
      </w:r>
      <w:r w:rsidR="00655EF0">
        <w:rPr>
          <w:rFonts w:hint="cs"/>
          <w:rtl/>
        </w:rPr>
        <w:t>(</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653EAFC" w14:textId="77777777" w:rsidR="001B285A" w:rsidRDefault="001B285A" w:rsidP="002C1A09">
      <w:pPr>
        <w:keepNext/>
        <w:keepLines/>
        <w:widowControl w:val="0"/>
        <w:numPr>
          <w:ilvl w:val="2"/>
          <w:numId w:val="16"/>
        </w:numPr>
        <w:tabs>
          <w:tab w:val="num" w:pos="1842"/>
        </w:tabs>
        <w:rPr>
          <w:rtl/>
        </w:rPr>
      </w:pPr>
      <w:r>
        <w:rPr>
          <w:rFonts w:hint="cs"/>
          <w:rtl/>
        </w:rPr>
        <w:t>במסגרת בדיקת ההצעות תבחן הרשימה הנ"ל מבחינת ניגוד עניינים למכרז זה.</w:t>
      </w:r>
    </w:p>
    <w:p w14:paraId="5C6A71E7" w14:textId="77777777" w:rsidR="001B285A" w:rsidRDefault="001B285A" w:rsidP="002C1A09">
      <w:pPr>
        <w:keepNext/>
        <w:keepLines/>
        <w:widowControl w:val="0"/>
        <w:numPr>
          <w:ilvl w:val="2"/>
          <w:numId w:val="16"/>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7AA09922" w14:textId="77777777" w:rsidR="00F45B9E" w:rsidRPr="00DB6986" w:rsidRDefault="00840105" w:rsidP="002C1A09">
      <w:pPr>
        <w:keepNext/>
        <w:keepLines/>
        <w:widowControl w:val="0"/>
        <w:numPr>
          <w:ilvl w:val="2"/>
          <w:numId w:val="16"/>
        </w:numPr>
        <w:rPr>
          <w:rtl/>
        </w:rPr>
      </w:pPr>
      <w:r w:rsidRPr="00DB6986">
        <w:rPr>
          <w:rFonts w:hint="cs"/>
          <w:rtl/>
        </w:rPr>
        <w:t>ה</w:t>
      </w:r>
      <w:r w:rsidR="00F45B9E" w:rsidRPr="00DB6986">
        <w:rPr>
          <w:rFonts w:hint="cs"/>
          <w:rtl/>
        </w:rPr>
        <w:t xml:space="preserve">זוכה במכרז יהיה מנוע מלספק את </w:t>
      </w:r>
      <w:proofErr w:type="spellStart"/>
      <w:r w:rsidR="00F45B9E" w:rsidRPr="00DB6986">
        <w:rPr>
          <w:rFonts w:hint="cs"/>
          <w:rtl/>
        </w:rPr>
        <w:t>השרותים</w:t>
      </w:r>
      <w:proofErr w:type="spellEnd"/>
      <w:r w:rsidR="00F45B9E" w:rsidRPr="00DB6986">
        <w:rPr>
          <w:rFonts w:hint="cs"/>
          <w:rtl/>
        </w:rPr>
        <w:t xml:space="preserve"> הנ"ל כל זמן שהוא הקבלן המבצע במכרז זה.</w:t>
      </w:r>
    </w:p>
    <w:p w14:paraId="7E1FB4F8" w14:textId="77777777" w:rsidR="00F45B9E" w:rsidRPr="009779BD" w:rsidRDefault="00F45B9E" w:rsidP="002C1A09">
      <w:pPr>
        <w:keepNext/>
        <w:keepLines/>
        <w:widowControl w:val="0"/>
        <w:numPr>
          <w:ilvl w:val="1"/>
          <w:numId w:val="16"/>
        </w:numPr>
        <w:rPr>
          <w:rFonts w:ascii="David" w:hAnsi="David"/>
        </w:rPr>
      </w:pPr>
      <w:r w:rsidRPr="009779BD">
        <w:rPr>
          <w:rFonts w:ascii="David" w:hAnsi="David"/>
          <w:rtl/>
        </w:rPr>
        <w:lastRenderedPageBreak/>
        <w:t>בנוסף לאמור בסעיף</w:t>
      </w:r>
      <w:r w:rsidR="005045B3">
        <w:rPr>
          <w:rFonts w:ascii="David" w:hAnsi="David" w:hint="cs"/>
          <w:rtl/>
        </w:rPr>
        <w:t xml:space="preserve"> </w:t>
      </w:r>
      <w:r w:rsidR="005045B3">
        <w:rPr>
          <w:rFonts w:ascii="David" w:hAnsi="David"/>
          <w:rtl/>
        </w:rPr>
        <w:fldChar w:fldCharType="begin"/>
      </w:r>
      <w:r w:rsidR="005045B3">
        <w:rPr>
          <w:rFonts w:ascii="David" w:hAnsi="David"/>
          <w:rtl/>
        </w:rPr>
        <w:instrText xml:space="preserve"> </w:instrText>
      </w:r>
      <w:r w:rsidR="005045B3">
        <w:rPr>
          <w:rFonts w:ascii="David" w:hAnsi="David"/>
        </w:rPr>
        <w:instrText>REF</w:instrText>
      </w:r>
      <w:r w:rsidR="005045B3">
        <w:rPr>
          <w:rFonts w:ascii="David" w:hAnsi="David"/>
          <w:rtl/>
        </w:rPr>
        <w:instrText xml:space="preserve"> _</w:instrText>
      </w:r>
      <w:r w:rsidR="005045B3">
        <w:rPr>
          <w:rFonts w:ascii="David" w:hAnsi="David"/>
        </w:rPr>
        <w:instrText>Ref170306490 \r \h</w:instrText>
      </w:r>
      <w:r w:rsidR="005045B3">
        <w:rPr>
          <w:rFonts w:ascii="David" w:hAnsi="David"/>
          <w:rtl/>
        </w:rPr>
        <w:instrText xml:space="preserve"> </w:instrText>
      </w:r>
      <w:r w:rsidR="005045B3">
        <w:rPr>
          <w:rFonts w:ascii="David" w:hAnsi="David"/>
          <w:rtl/>
        </w:rPr>
      </w:r>
      <w:r w:rsidR="005045B3">
        <w:rPr>
          <w:rFonts w:ascii="David" w:hAnsi="David"/>
          <w:rtl/>
        </w:rPr>
        <w:fldChar w:fldCharType="separate"/>
      </w:r>
      <w:r w:rsidR="005045B3">
        <w:rPr>
          <w:rFonts w:ascii="David" w:hAnsi="David"/>
          <w:cs/>
        </w:rPr>
        <w:t>‎</w:t>
      </w:r>
      <w:r w:rsidR="005045B3">
        <w:rPr>
          <w:rFonts w:ascii="David" w:hAnsi="David"/>
        </w:rPr>
        <w:t>2.2</w:t>
      </w:r>
      <w:r w:rsidR="005045B3">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216E859B" w14:textId="77777777" w:rsidR="008817BB" w:rsidRDefault="00F45B9E" w:rsidP="002C1A09">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28085A5C" w14:textId="77777777" w:rsidR="00AE1C25" w:rsidRDefault="00AE1C25" w:rsidP="002C1A09">
      <w:pPr>
        <w:keepNext/>
        <w:keepLines/>
        <w:widowControl w:val="0"/>
        <w:ind w:left="792"/>
        <w:rPr>
          <w:rtl/>
        </w:rPr>
      </w:pPr>
      <w:r>
        <w:rPr>
          <w:rFonts w:hint="cs"/>
          <w:rtl/>
        </w:rPr>
        <w:t xml:space="preserve">על המציע להצהיר בהצעתו </w:t>
      </w:r>
      <w:r w:rsidR="009546F8">
        <w:rPr>
          <w:rFonts w:hint="cs"/>
          <w:rtl/>
        </w:rPr>
        <w:t xml:space="preserve">(נספח </w:t>
      </w:r>
      <w:r w:rsidR="005F0344" w:rsidRPr="00D86547">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637F4719" w14:textId="77777777" w:rsidR="00AA023E" w:rsidRDefault="00AA023E" w:rsidP="002C1A09">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24D77575" w14:textId="040E2665" w:rsidR="00696A4E" w:rsidRPr="00E475BE" w:rsidRDefault="00696A4E" w:rsidP="002C1A09">
      <w:pPr>
        <w:keepNext/>
        <w:keepLines/>
        <w:numPr>
          <w:ilvl w:val="1"/>
          <w:numId w:val="16"/>
        </w:numPr>
        <w:rPr>
          <w:rFonts w:ascii="David" w:hAnsi="David"/>
          <w:sz w:val="28"/>
          <w:u w:val="single"/>
          <w:rtl/>
          <w:lang w:eastAsia="x-none"/>
        </w:rPr>
      </w:pPr>
      <w:r w:rsidRPr="00E475BE">
        <w:rPr>
          <w:rFonts w:ascii="David" w:hAnsi="David" w:hint="cs"/>
          <w:sz w:val="28"/>
          <w:u w:val="single"/>
          <w:rtl/>
          <w:lang w:eastAsia="x-none"/>
        </w:rPr>
        <w:t xml:space="preserve">דרישות סף </w:t>
      </w:r>
      <w:r w:rsidR="00250FC5">
        <w:rPr>
          <w:rFonts w:ascii="David" w:hAnsi="David" w:hint="cs"/>
          <w:sz w:val="28"/>
          <w:u w:val="single"/>
          <w:rtl/>
          <w:lang w:eastAsia="x-none"/>
        </w:rPr>
        <w:t>מנהליות</w:t>
      </w:r>
      <w:r w:rsidRPr="00E475BE">
        <w:rPr>
          <w:rFonts w:ascii="David" w:hAnsi="David" w:hint="cs"/>
          <w:sz w:val="28"/>
          <w:u w:val="single"/>
          <w:rtl/>
          <w:lang w:eastAsia="x-none"/>
        </w:rPr>
        <w:t>:</w:t>
      </w:r>
    </w:p>
    <w:p w14:paraId="78C1C824" w14:textId="77777777" w:rsidR="00F45B9E" w:rsidRPr="00D86547" w:rsidRDefault="00F45B9E" w:rsidP="002C1A09">
      <w:pPr>
        <w:keepNext/>
        <w:keepLines/>
        <w:widowControl w:val="0"/>
        <w:numPr>
          <w:ilvl w:val="2"/>
          <w:numId w:val="16"/>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3D280796" w14:textId="77777777" w:rsidR="00F45B9E" w:rsidRPr="00D86547" w:rsidRDefault="00F45B9E" w:rsidP="002C1A09">
      <w:pPr>
        <w:keepNext/>
        <w:keepLines/>
        <w:widowControl w:val="0"/>
        <w:numPr>
          <w:ilvl w:val="2"/>
          <w:numId w:val="16"/>
        </w:numPr>
        <w:rPr>
          <w:rtl/>
        </w:rPr>
      </w:pPr>
      <w:r w:rsidRPr="00D86547">
        <w:rPr>
          <w:rtl/>
        </w:rPr>
        <w:t xml:space="preserve">על המציע </w:t>
      </w:r>
      <w:r w:rsidRPr="00D86547">
        <w:rPr>
          <w:rFonts w:hint="cs"/>
          <w:rtl/>
        </w:rPr>
        <w:t xml:space="preserve">להיות </w:t>
      </w:r>
      <w:r w:rsidRPr="00D86547">
        <w:rPr>
          <w:rtl/>
        </w:rPr>
        <w:t>עוסק מורשה/מלכ"ר.</w:t>
      </w:r>
    </w:p>
    <w:p w14:paraId="43B7DEBB" w14:textId="77777777" w:rsidR="00F45B9E" w:rsidRPr="00D86547" w:rsidRDefault="00F45B9E" w:rsidP="002C1A09">
      <w:pPr>
        <w:keepNext/>
        <w:keepLines/>
        <w:widowControl w:val="0"/>
        <w:numPr>
          <w:ilvl w:val="2"/>
          <w:numId w:val="16"/>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7FE89295" w14:textId="77777777" w:rsidR="008C3113" w:rsidRDefault="008C3113" w:rsidP="002C1A09">
      <w:pPr>
        <w:keepNext/>
        <w:keepLines/>
        <w:widowControl w:val="0"/>
        <w:numPr>
          <w:ilvl w:val="2"/>
          <w:numId w:val="16"/>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184C587D" w14:textId="12A4C5B5"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 xml:space="preserve">דרישות </w:t>
      </w:r>
      <w:r w:rsidR="00250FC5">
        <w:rPr>
          <w:rFonts w:ascii="David" w:hAnsi="David" w:hint="cs"/>
          <w:sz w:val="28"/>
          <w:u w:val="single"/>
          <w:rtl/>
          <w:lang w:eastAsia="x-none"/>
        </w:rPr>
        <w:t>מקצועיות</w:t>
      </w:r>
      <w:r w:rsidRPr="00696A4E">
        <w:rPr>
          <w:rFonts w:ascii="David" w:hAnsi="David" w:hint="cs"/>
          <w:sz w:val="28"/>
          <w:u w:val="single"/>
          <w:rtl/>
          <w:lang w:eastAsia="x-none"/>
        </w:rPr>
        <w:t>:</w:t>
      </w:r>
    </w:p>
    <w:p w14:paraId="43EB7EB7"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w:t>
      </w:r>
    </w:p>
    <w:p w14:paraId="3C68FB03"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22727556"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 מדור אדריכלות.</w:t>
      </w:r>
    </w:p>
    <w:p w14:paraId="1C0C3684" w14:textId="77777777" w:rsidR="00696A4E" w:rsidRPr="00696A4E" w:rsidRDefault="00696A4E" w:rsidP="002C1A09">
      <w:pPr>
        <w:keepNext/>
        <w:keepLines/>
        <w:widowControl w:val="0"/>
        <w:numPr>
          <w:ilvl w:val="2"/>
          <w:numId w:val="16"/>
        </w:numPr>
        <w:rPr>
          <w:rtl/>
        </w:rPr>
      </w:pPr>
      <w:bookmarkStart w:id="8" w:name="_Ref97204278"/>
      <w:r w:rsidRPr="00696A4E">
        <w:rPr>
          <w:rFonts w:hint="cs"/>
          <w:rtl/>
        </w:rPr>
        <w:t>על היועץ המוצע להיות בעל ניסיון בכל אחד מן התחומים הבאים:</w:t>
      </w:r>
      <w:bookmarkEnd w:id="8"/>
    </w:p>
    <w:p w14:paraId="1B942A5D"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ביצע במהלך 10 השנים המסתיימות במועד הגשת ההצעות </w:t>
      </w:r>
      <w:proofErr w:type="spellStart"/>
      <w:r w:rsidRPr="007120F5">
        <w:rPr>
          <w:rFonts w:ascii="David" w:hAnsi="David" w:hint="cs"/>
          <w:rtl/>
        </w:rPr>
        <w:t>פרוייקטים</w:t>
      </w:r>
      <w:proofErr w:type="spellEnd"/>
      <w:r w:rsidRPr="007120F5">
        <w:rPr>
          <w:rFonts w:ascii="David" w:hAnsi="David" w:hint="cs"/>
          <w:rtl/>
        </w:rPr>
        <w:t xml:space="preserve"> אשר עמדו בכל התנאים הבאים:</w:t>
      </w:r>
    </w:p>
    <w:p w14:paraId="1E2A0568"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 כללו תכנון מבנה וכן ליווי בנייתו עד לגמר הבנייה (בפיקוח עליון) של לפחות:</w:t>
      </w:r>
    </w:p>
    <w:p w14:paraId="4D1E3588" w14:textId="77777777" w:rsidR="00696A4E" w:rsidRPr="007120F5" w:rsidRDefault="00696A4E" w:rsidP="002C1A09">
      <w:pPr>
        <w:keepNext/>
        <w:keepLines/>
        <w:widowControl w:val="0"/>
        <w:numPr>
          <w:ilvl w:val="4"/>
          <w:numId w:val="16"/>
        </w:numPr>
        <w:ind w:left="1786" w:hanging="850"/>
        <w:rPr>
          <w:rFonts w:ascii="David" w:hAnsi="David"/>
        </w:rPr>
      </w:pPr>
      <w:r w:rsidRPr="007120F5">
        <w:rPr>
          <w:rFonts w:ascii="David" w:hAnsi="David" w:hint="cs"/>
          <w:rtl/>
        </w:rPr>
        <w:t>3 מבני בתי ספר בשטח של לפחות 2,500 מ"ר (ברוטו) כל מבנה בית ספר.</w:t>
      </w:r>
    </w:p>
    <w:p w14:paraId="1AF87894" w14:textId="77777777" w:rsidR="00696A4E" w:rsidRDefault="00696A4E" w:rsidP="002C1A09">
      <w:pPr>
        <w:keepNext/>
        <w:keepLines/>
        <w:widowControl w:val="0"/>
        <w:numPr>
          <w:ilvl w:val="4"/>
          <w:numId w:val="16"/>
        </w:numPr>
        <w:ind w:left="1786" w:hanging="850"/>
        <w:rPr>
          <w:rFonts w:ascii="David" w:hAnsi="David"/>
        </w:rPr>
      </w:pPr>
      <w:r w:rsidRPr="007120F5">
        <w:rPr>
          <w:rFonts w:ascii="David" w:hAnsi="David" w:hint="cs"/>
          <w:rtl/>
        </w:rPr>
        <w:t>2 מבני גני ילדים בשטח של לפחות 250 מ"ר (ברוטו) כל מבנה גנים.</w:t>
      </w:r>
    </w:p>
    <w:p w14:paraId="62FC3287" w14:textId="77777777" w:rsidR="00243DED" w:rsidRDefault="00243DED" w:rsidP="002C1A09">
      <w:pPr>
        <w:keepNext/>
        <w:keepLines/>
        <w:widowControl w:val="0"/>
        <w:numPr>
          <w:ilvl w:val="1"/>
          <w:numId w:val="16"/>
        </w:numPr>
        <w:rPr>
          <w:b/>
          <w:bCs/>
        </w:rPr>
      </w:pPr>
      <w:r w:rsidRPr="009779BD">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9779BD">
        <w:rPr>
          <w:rFonts w:hint="cs"/>
          <w:b/>
          <w:bCs/>
          <w:rtl/>
        </w:rPr>
        <w:t>התשנ"ט</w:t>
      </w:r>
      <w:proofErr w:type="spellEnd"/>
      <w:r w:rsidRPr="009779BD">
        <w:rPr>
          <w:rFonts w:hint="cs"/>
          <w:b/>
          <w:bCs/>
          <w:rtl/>
        </w:rPr>
        <w:t xml:space="preserve"> 1999, טרם המועד האחרון להגשת הצעות למכרז זה.</w:t>
      </w:r>
    </w:p>
    <w:p w14:paraId="002B51C5" w14:textId="77777777" w:rsidR="00CC37DF" w:rsidRPr="009779BD" w:rsidRDefault="00CC37DF" w:rsidP="002C1A09">
      <w:pPr>
        <w:keepNext/>
        <w:keepLines/>
        <w:widowControl w:val="0"/>
        <w:numPr>
          <w:ilvl w:val="1"/>
          <w:numId w:val="16"/>
        </w:numPr>
      </w:pPr>
      <w:r w:rsidRPr="00D75022">
        <w:rPr>
          <w:rtl/>
        </w:rPr>
        <w:lastRenderedPageBreak/>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18EC9530" w14:textId="77777777" w:rsidR="00F45B9E" w:rsidRPr="009779BD" w:rsidRDefault="00F45B9E" w:rsidP="002C1A09">
      <w:pPr>
        <w:keepNext/>
        <w:keepLines/>
        <w:widowControl w:val="0"/>
        <w:numPr>
          <w:ilvl w:val="0"/>
          <w:numId w:val="16"/>
        </w:numPr>
        <w:rPr>
          <w:b/>
          <w:bCs/>
          <w:u w:val="single"/>
          <w:rtl/>
        </w:rPr>
      </w:pPr>
      <w:r w:rsidRPr="009779BD">
        <w:rPr>
          <w:rFonts w:hint="cs"/>
          <w:b/>
          <w:bCs/>
          <w:u w:val="single"/>
          <w:rtl/>
        </w:rPr>
        <w:t>הגדרות</w:t>
      </w:r>
    </w:p>
    <w:p w14:paraId="472402C5" w14:textId="77777777" w:rsidR="00F45B9E" w:rsidRDefault="00F45B9E" w:rsidP="002C1A09">
      <w:pPr>
        <w:keepNext/>
        <w:keepLines/>
        <w:widowControl w:val="0"/>
        <w:numPr>
          <w:ilvl w:val="1"/>
          <w:numId w:val="16"/>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4B8B077A" w14:textId="77777777" w:rsidR="00F45B9E" w:rsidRDefault="00F45B9E" w:rsidP="002C1A09">
      <w:pPr>
        <w:keepNext/>
        <w:keepLines/>
        <w:widowControl w:val="0"/>
        <w:numPr>
          <w:ilvl w:val="1"/>
          <w:numId w:val="16"/>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64176F">
        <w:rPr>
          <w:rFonts w:hint="cs"/>
          <w:rtl/>
        </w:rPr>
        <w:t>מנהל הפיתוח</w:t>
      </w:r>
      <w:r w:rsidR="00500569">
        <w:rPr>
          <w:rFonts w:hint="cs"/>
          <w:rtl/>
        </w:rPr>
        <w:t xml:space="preserve"> </w:t>
      </w:r>
    </w:p>
    <w:p w14:paraId="2FAAC36A" w14:textId="77777777" w:rsidR="00F45B9E" w:rsidRDefault="00F45B9E" w:rsidP="002C1A09">
      <w:pPr>
        <w:keepNext/>
        <w:keepLines/>
        <w:widowControl w:val="0"/>
        <w:numPr>
          <w:ilvl w:val="1"/>
          <w:numId w:val="16"/>
        </w:numPr>
        <w:rPr>
          <w:rtl/>
        </w:rPr>
      </w:pPr>
      <w:proofErr w:type="spellStart"/>
      <w:r w:rsidRPr="009779BD">
        <w:rPr>
          <w:rFonts w:hint="cs"/>
          <w:b/>
          <w:bCs/>
          <w:rtl/>
        </w:rPr>
        <w:t>השרותים</w:t>
      </w:r>
      <w:proofErr w:type="spellEnd"/>
      <w:r w:rsidRPr="009779BD">
        <w:rPr>
          <w:rFonts w:hint="cs"/>
          <w:b/>
          <w:bCs/>
          <w:rtl/>
        </w:rPr>
        <w:t xml:space="preserve"> נשוא המכרז</w:t>
      </w:r>
      <w:r>
        <w:rPr>
          <w:rFonts w:hint="cs"/>
          <w:rtl/>
        </w:rPr>
        <w:t xml:space="preserve"> </w:t>
      </w:r>
      <w:r>
        <w:rPr>
          <w:rtl/>
        </w:rPr>
        <w:t>–</w:t>
      </w:r>
      <w:r w:rsidR="0064176F">
        <w:rPr>
          <w:rFonts w:hint="cs"/>
          <w:rtl/>
        </w:rPr>
        <w:t xml:space="preserve"> </w:t>
      </w:r>
      <w:r w:rsidR="0064176F" w:rsidRPr="0064176F">
        <w:rPr>
          <w:rtl/>
        </w:rPr>
        <w:t xml:space="preserve">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45178928" w14:textId="77777777" w:rsidR="00F45B9E" w:rsidRPr="009779BD" w:rsidRDefault="00F45B9E" w:rsidP="002C1A09">
      <w:pPr>
        <w:keepNext/>
        <w:keepLines/>
        <w:widowControl w:val="0"/>
        <w:numPr>
          <w:ilvl w:val="1"/>
          <w:numId w:val="16"/>
        </w:numPr>
        <w:rPr>
          <w:rFonts w:ascii="David" w:hAnsi="David"/>
          <w:rtl/>
        </w:rPr>
      </w:pPr>
      <w:r w:rsidRPr="009779BD">
        <w:rPr>
          <w:rFonts w:ascii="David" w:hAnsi="David"/>
          <w:b/>
          <w:bCs/>
          <w:rtl/>
        </w:rPr>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615E78">
        <w:rPr>
          <w:rFonts w:ascii="David" w:hAnsi="David"/>
          <w:cs/>
        </w:rPr>
        <w:t>‎</w:t>
      </w:r>
      <w:r w:rsidR="00615E78">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32F5A098" w14:textId="77777777" w:rsidR="00AD259C" w:rsidRPr="00AD259C" w:rsidRDefault="00AD259C" w:rsidP="002C1A09">
      <w:pPr>
        <w:keepNext/>
        <w:keepLines/>
        <w:widowControl w:val="0"/>
        <w:numPr>
          <w:ilvl w:val="1"/>
          <w:numId w:val="16"/>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9"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 xml:space="preserve">או הוראת הקיזוז (לגבי מוסדות להשכלה גבוהה המתוקצבים ע"י </w:t>
      </w:r>
      <w:proofErr w:type="spellStart"/>
      <w:r w:rsidRPr="009779BD">
        <w:rPr>
          <w:rFonts w:hint="cs"/>
          <w:rtl/>
        </w:rPr>
        <w:t>הות"ת</w:t>
      </w:r>
      <w:proofErr w:type="spellEnd"/>
      <w:r w:rsidRPr="009779BD">
        <w:rPr>
          <w:rFonts w:hint="cs"/>
          <w:rtl/>
        </w:rPr>
        <w:t>)</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141EB1A0" w14:textId="77777777" w:rsidR="00F45B9E" w:rsidRDefault="00F45B9E" w:rsidP="002C1A09">
      <w:pPr>
        <w:keepNext/>
        <w:keepLines/>
        <w:widowControl w:val="0"/>
        <w:numPr>
          <w:ilvl w:val="1"/>
          <w:numId w:val="16"/>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789108C2" w14:textId="77777777" w:rsidR="00696A4E" w:rsidRPr="00F070C9" w:rsidRDefault="00696A4E" w:rsidP="002C1A09">
      <w:pPr>
        <w:keepNext/>
        <w:keepLines/>
        <w:numPr>
          <w:ilvl w:val="1"/>
          <w:numId w:val="16"/>
        </w:numPr>
        <w:rPr>
          <w:rFonts w:ascii="David" w:hAnsi="David"/>
          <w:sz w:val="28"/>
          <w:lang w:eastAsia="x-none"/>
        </w:rPr>
      </w:pPr>
      <w:bookmarkStart w:id="9" w:name="_Ref90897446"/>
      <w:r w:rsidRPr="00F070C9">
        <w:rPr>
          <w:rFonts w:ascii="David" w:hAnsi="David"/>
          <w:b/>
          <w:bCs/>
          <w:sz w:val="28"/>
          <w:rtl/>
          <w:lang w:eastAsia="x-none"/>
        </w:rPr>
        <w:t xml:space="preserve">מבנה – </w:t>
      </w:r>
      <w:r w:rsidRPr="00F070C9">
        <w:rPr>
          <w:rFonts w:ascii="David" w:hAnsi="David"/>
          <w:sz w:val="28"/>
          <w:rtl/>
          <w:lang w:eastAsia="x-none"/>
        </w:rPr>
        <w:t xml:space="preserve">בנין </w:t>
      </w:r>
      <w:r w:rsidRPr="00F070C9">
        <w:rPr>
          <w:rFonts w:ascii="David" w:hAnsi="David" w:hint="cs"/>
          <w:sz w:val="28"/>
          <w:rtl/>
          <w:lang w:eastAsia="x-none"/>
        </w:rPr>
        <w:t xml:space="preserve">חדש או קיים </w:t>
      </w:r>
      <w:r w:rsidRPr="00F070C9">
        <w:rPr>
          <w:rFonts w:ascii="David" w:hAnsi="David"/>
          <w:sz w:val="28"/>
          <w:rtl/>
          <w:lang w:eastAsia="x-none"/>
        </w:rPr>
        <w:t>כמשמעותו בחוק התכנון והבניה, תשכ"ה</w:t>
      </w:r>
      <w:r w:rsidRPr="00F070C9">
        <w:rPr>
          <w:rFonts w:ascii="David" w:hAnsi="David" w:hint="cs"/>
          <w:sz w:val="28"/>
          <w:rtl/>
          <w:lang w:eastAsia="x-none"/>
        </w:rPr>
        <w:t xml:space="preserve"> </w:t>
      </w:r>
      <w:r w:rsidRPr="00F070C9">
        <w:rPr>
          <w:rFonts w:ascii="David" w:hAnsi="David"/>
          <w:sz w:val="28"/>
          <w:rtl/>
          <w:lang w:eastAsia="x-none"/>
        </w:rPr>
        <w:t>1965, לרבות עבודות בניה הנדסית כמשמעותן בפקודת הבטיחות בעבודה 1946.</w:t>
      </w:r>
    </w:p>
    <w:p w14:paraId="6F09FF2C"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מבנה ציבור </w:t>
      </w:r>
      <w:r w:rsidRPr="00F070C9">
        <w:rPr>
          <w:rFonts w:ascii="David" w:hAnsi="David"/>
          <w:b/>
          <w:bCs/>
          <w:sz w:val="28"/>
          <w:rtl/>
          <w:lang w:eastAsia="x-none"/>
        </w:rPr>
        <w:t>–</w:t>
      </w:r>
      <w:r w:rsidRPr="00F070C9">
        <w:rPr>
          <w:rFonts w:ascii="David" w:hAnsi="David" w:hint="cs"/>
          <w:b/>
          <w:bCs/>
          <w:sz w:val="28"/>
          <w:rtl/>
          <w:lang w:eastAsia="x-none"/>
        </w:rPr>
        <w:t xml:space="preserve"> </w:t>
      </w:r>
      <w:r w:rsidRPr="00F070C9">
        <w:rPr>
          <w:rFonts w:ascii="David" w:hAnsi="David" w:hint="cs"/>
          <w:sz w:val="28"/>
          <w:rtl/>
          <w:lang w:eastAsia="x-none"/>
        </w:rPr>
        <w:t xml:space="preserve">מבנה חדש או קיים כהגדרתו בסעיף 188ב' לחוק התכנון והבניה וכן בחלק 8 לתוספת השנייה לתקנות התכנון והבניה </w:t>
      </w:r>
      <w:r w:rsidRPr="00F070C9">
        <w:rPr>
          <w:rFonts w:ascii="David" w:hAnsi="David"/>
          <w:sz w:val="28"/>
          <w:rtl/>
          <w:lang w:eastAsia="x-none"/>
        </w:rPr>
        <w:t>–</w:t>
      </w:r>
      <w:r w:rsidRPr="00F070C9">
        <w:rPr>
          <w:rFonts w:ascii="David" w:hAnsi="David" w:hint="cs"/>
          <w:sz w:val="28"/>
          <w:rtl/>
          <w:lang w:eastAsia="x-none"/>
        </w:rPr>
        <w:t xml:space="preserve"> בקשה להיתר תנאיו ואגרות.</w:t>
      </w:r>
    </w:p>
    <w:p w14:paraId="6D8F2F32"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בית ספר </w:t>
      </w:r>
      <w:r w:rsidRPr="00F070C9">
        <w:rPr>
          <w:rFonts w:ascii="David" w:hAnsi="David"/>
          <w:b/>
          <w:bCs/>
          <w:sz w:val="28"/>
          <w:rtl/>
          <w:lang w:eastAsia="x-none"/>
        </w:rPr>
        <w:t>–</w:t>
      </w:r>
      <w:r>
        <w:rPr>
          <w:rFonts w:ascii="David" w:hAnsi="David" w:hint="cs"/>
          <w:sz w:val="28"/>
          <w:rtl/>
          <w:lang w:eastAsia="x-none"/>
        </w:rPr>
        <w:t xml:space="preserve"> </w:t>
      </w:r>
      <w:r w:rsidRPr="00F070C9">
        <w:rPr>
          <w:rFonts w:ascii="David" w:hAnsi="David" w:hint="cs"/>
          <w:sz w:val="28"/>
          <w:rtl/>
          <w:lang w:eastAsia="x-none"/>
        </w:rPr>
        <w:t>כהגדרתו בחוק לימוד חובה תש"ט- 1949</w:t>
      </w:r>
    </w:p>
    <w:bookmarkEnd w:id="9"/>
    <w:p w14:paraId="291286E1" w14:textId="77777777" w:rsidR="00F45B9E" w:rsidRDefault="00F45B9E" w:rsidP="002C1A09">
      <w:pPr>
        <w:keepNext/>
        <w:keepLines/>
        <w:widowControl w:val="0"/>
        <w:numPr>
          <w:ilvl w:val="1"/>
          <w:numId w:val="16"/>
        </w:numPr>
        <w:ind w:left="936" w:hanging="576"/>
        <w:rPr>
          <w:rtl/>
        </w:rPr>
      </w:pPr>
      <w:r w:rsidRPr="009779BD">
        <w:rPr>
          <w:rFonts w:hint="cs"/>
          <w:b/>
          <w:bCs/>
          <w:rtl/>
        </w:rPr>
        <w:t>הצעה למכרז</w:t>
      </w:r>
      <w:r>
        <w:rPr>
          <w:rFonts w:hint="cs"/>
          <w:rtl/>
        </w:rPr>
        <w:t xml:space="preserve"> </w:t>
      </w:r>
      <w:r>
        <w:rPr>
          <w:rtl/>
        </w:rPr>
        <w:t>–</w:t>
      </w:r>
      <w:r>
        <w:rPr>
          <w:rFonts w:hint="cs"/>
          <w:rtl/>
        </w:rPr>
        <w:t xml:space="preserve"> תשובת המציע </w:t>
      </w:r>
      <w:proofErr w:type="spellStart"/>
      <w:r>
        <w:rPr>
          <w:rFonts w:hint="cs"/>
          <w:rtl/>
        </w:rPr>
        <w:t>לפנית</w:t>
      </w:r>
      <w:proofErr w:type="spellEnd"/>
      <w:r>
        <w:rPr>
          <w:rFonts w:hint="cs"/>
          <w:rtl/>
        </w:rPr>
        <w:t xml:space="preserve">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46CD2700" w14:textId="77777777" w:rsidR="00F45B9E" w:rsidRDefault="00F45B9E" w:rsidP="002C1A09">
      <w:pPr>
        <w:keepNext/>
        <w:keepLines/>
        <w:widowControl w:val="0"/>
        <w:numPr>
          <w:ilvl w:val="1"/>
          <w:numId w:val="16"/>
        </w:numPr>
        <w:ind w:left="936" w:hanging="576"/>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475E0CDB" w14:textId="77777777" w:rsidR="00734DDE" w:rsidRDefault="00734DDE" w:rsidP="002C1A09">
      <w:pPr>
        <w:keepNext/>
        <w:keepLines/>
        <w:widowControl w:val="0"/>
        <w:numPr>
          <w:ilvl w:val="1"/>
          <w:numId w:val="16"/>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14:paraId="7E200FF0" w14:textId="77777777" w:rsidR="00734DDE" w:rsidRPr="009779BD" w:rsidRDefault="00734DDE" w:rsidP="002C1A09">
      <w:pPr>
        <w:keepNext/>
        <w:keepLines/>
        <w:widowControl w:val="0"/>
        <w:numPr>
          <w:ilvl w:val="1"/>
          <w:numId w:val="16"/>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F1056FC" w14:textId="77777777" w:rsidR="00F45B9E" w:rsidRDefault="00F45B9E" w:rsidP="002C1A09">
      <w:pPr>
        <w:keepNext/>
        <w:keepLines/>
        <w:widowControl w:val="0"/>
        <w:numPr>
          <w:ilvl w:val="1"/>
          <w:numId w:val="16"/>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20E5D17F" w14:textId="77777777" w:rsidR="00F45B9E" w:rsidRDefault="00F45B9E" w:rsidP="002C1A09">
      <w:pPr>
        <w:keepNext/>
        <w:keepLines/>
        <w:widowControl w:val="0"/>
        <w:numPr>
          <w:ilvl w:val="1"/>
          <w:numId w:val="16"/>
        </w:numPr>
        <w:ind w:left="936" w:hanging="576"/>
      </w:pPr>
      <w:r w:rsidRPr="009779BD">
        <w:rPr>
          <w:rFonts w:hint="cs"/>
          <w:b/>
          <w:bCs/>
          <w:rtl/>
        </w:rPr>
        <w:lastRenderedPageBreak/>
        <w:t xml:space="preserve">מכרז </w:t>
      </w:r>
      <w:r w:rsidR="00450C76" w:rsidRPr="009779BD">
        <w:rPr>
          <w:rFonts w:hint="cs"/>
          <w:b/>
          <w:bCs/>
          <w:rtl/>
        </w:rPr>
        <w:t xml:space="preserve">היקפים משתנים </w:t>
      </w:r>
      <w:r w:rsidRPr="009779BD">
        <w:rPr>
          <w:b/>
          <w:bCs/>
          <w:rtl/>
        </w:rPr>
        <w:t>–</w:t>
      </w:r>
      <w:r w:rsidR="00B864DE" w:rsidRPr="009779BD">
        <w:rPr>
          <w:rFonts w:hint="cs"/>
          <w:b/>
          <w:bCs/>
          <w:rtl/>
        </w:rPr>
        <w:t xml:space="preserve"> </w:t>
      </w:r>
      <w:r w:rsidRPr="00E303A4">
        <w:rPr>
          <w:rFonts w:hint="cs"/>
          <w:rtl/>
        </w:rPr>
        <w:t xml:space="preserve">הינו מכרז שרק יחידות הפעילות מוגדרות מראש באופן כמותי, בעוד ההיקף משתנה אינו מוגדר מראש וייקבע </w:t>
      </w:r>
      <w:r w:rsidR="00AE2005" w:rsidRPr="00E303A4">
        <w:rPr>
          <w:rFonts w:hint="cs"/>
          <w:rtl/>
        </w:rPr>
        <w:t>מזמן לזמן</w:t>
      </w:r>
      <w:r w:rsidRPr="00E303A4">
        <w:rPr>
          <w:rFonts w:hint="cs"/>
          <w:rtl/>
        </w:rPr>
        <w:t xml:space="preserve"> עפ"י צרכי היחידה.</w:t>
      </w:r>
      <w:r w:rsidR="009779BD" w:rsidRPr="00E303A4">
        <w:rPr>
          <w:rFonts w:hint="cs"/>
          <w:rtl/>
        </w:rPr>
        <w:t xml:space="preserve"> </w:t>
      </w:r>
      <w:r w:rsidRPr="00E303A4">
        <w:rPr>
          <w:rFonts w:hint="cs"/>
          <w:rtl/>
        </w:rPr>
        <w:t xml:space="preserve">המשרד יקבע מדי שנה תקציב מסגרת אשר יאושר ע"י וועדת </w:t>
      </w:r>
      <w:r w:rsidR="00B856F4" w:rsidRPr="00E303A4">
        <w:rPr>
          <w:rFonts w:hint="cs"/>
          <w:rtl/>
        </w:rPr>
        <w:t>המכרזים</w:t>
      </w:r>
      <w:r w:rsidRPr="00E303A4">
        <w:rPr>
          <w:rFonts w:hint="cs"/>
          <w:rtl/>
        </w:rPr>
        <w:t xml:space="preserve">, כל חריגה ו/או תוספת לתקציב זה תובא אף היא לאישור וועדת </w:t>
      </w:r>
      <w:r w:rsidR="00B856F4" w:rsidRPr="00E303A4">
        <w:rPr>
          <w:rFonts w:hint="cs"/>
          <w:rtl/>
        </w:rPr>
        <w:t>המכרזים</w:t>
      </w:r>
      <w:r w:rsidRPr="00E303A4">
        <w:rPr>
          <w:rFonts w:hint="cs"/>
          <w:rtl/>
        </w:rPr>
        <w:t xml:space="preserve">. </w:t>
      </w:r>
    </w:p>
    <w:p w14:paraId="2BA2C7B6" w14:textId="77777777" w:rsidR="006150B9" w:rsidRPr="00E303A4" w:rsidRDefault="006150B9" w:rsidP="002C1A09">
      <w:pPr>
        <w:keepNext/>
        <w:keepLines/>
        <w:widowControl w:val="0"/>
        <w:ind w:left="936"/>
      </w:pPr>
    </w:p>
    <w:p w14:paraId="1ED44B0A" w14:textId="77777777" w:rsidR="00F45B9E" w:rsidRPr="00E303A4" w:rsidRDefault="00F45B9E" w:rsidP="002C1A09">
      <w:pPr>
        <w:keepNext/>
        <w:keepLines/>
        <w:widowControl w:val="0"/>
        <w:numPr>
          <w:ilvl w:val="0"/>
          <w:numId w:val="16"/>
        </w:numPr>
        <w:rPr>
          <w:b/>
          <w:bCs/>
          <w:u w:val="single"/>
        </w:rPr>
      </w:pPr>
      <w:r w:rsidRPr="00E303A4">
        <w:rPr>
          <w:b/>
          <w:bCs/>
          <w:u w:val="single"/>
          <w:rtl/>
        </w:rPr>
        <w:t xml:space="preserve">תיאור </w:t>
      </w:r>
      <w:proofErr w:type="spellStart"/>
      <w:r w:rsidRPr="00E303A4">
        <w:rPr>
          <w:b/>
          <w:bCs/>
          <w:u w:val="single"/>
          <w:rtl/>
        </w:rPr>
        <w:t>הפרוייקט</w:t>
      </w:r>
      <w:proofErr w:type="spellEnd"/>
      <w:r w:rsidRPr="00E303A4">
        <w:rPr>
          <w:b/>
          <w:bCs/>
          <w:u w:val="single"/>
          <w:rtl/>
        </w:rPr>
        <w:t xml:space="preserve"> והיקפו</w:t>
      </w:r>
    </w:p>
    <w:p w14:paraId="514F81C5"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המשרד </w:t>
      </w:r>
      <w:r w:rsidRPr="004147EE">
        <w:rPr>
          <w:rFonts w:ascii="David" w:hAnsi="David" w:hint="cs"/>
          <w:sz w:val="28"/>
          <w:rtl/>
          <w:lang w:eastAsia="x-none"/>
        </w:rPr>
        <w:t>מאשר מידי שנה</w:t>
      </w:r>
      <w:r w:rsidRPr="004147EE">
        <w:rPr>
          <w:rFonts w:ascii="David" w:hAnsi="David"/>
          <w:sz w:val="28"/>
          <w:rtl/>
          <w:lang w:eastAsia="x-none"/>
        </w:rPr>
        <w:t xml:space="preserve"> בנ</w:t>
      </w:r>
      <w:r w:rsidRPr="004147EE">
        <w:rPr>
          <w:rFonts w:ascii="David" w:hAnsi="David" w:hint="cs"/>
          <w:sz w:val="28"/>
          <w:rtl/>
          <w:lang w:eastAsia="x-none"/>
        </w:rPr>
        <w:t>י</w:t>
      </w:r>
      <w:r w:rsidRPr="004147EE">
        <w:rPr>
          <w:rFonts w:ascii="David" w:hAnsi="David"/>
          <w:sz w:val="28"/>
          <w:rtl/>
          <w:lang w:eastAsia="x-none"/>
        </w:rPr>
        <w:t xml:space="preserve">יה </w:t>
      </w:r>
      <w:r w:rsidRPr="004147EE">
        <w:rPr>
          <w:rFonts w:ascii="David" w:hAnsi="David" w:hint="cs"/>
          <w:sz w:val="28"/>
          <w:rtl/>
          <w:lang w:eastAsia="x-none"/>
        </w:rPr>
        <w:t>חדשה</w:t>
      </w:r>
      <w:r w:rsidRPr="004147EE">
        <w:rPr>
          <w:rFonts w:ascii="David" w:hAnsi="David"/>
          <w:sz w:val="28"/>
          <w:rtl/>
          <w:lang w:eastAsia="x-none"/>
        </w:rPr>
        <w:t xml:space="preserve"> ו/או </w:t>
      </w:r>
      <w:r w:rsidRPr="004147EE">
        <w:rPr>
          <w:rFonts w:ascii="David" w:hAnsi="David" w:hint="cs"/>
          <w:sz w:val="28"/>
          <w:rtl/>
          <w:lang w:eastAsia="x-none"/>
        </w:rPr>
        <w:t>המשכית, שיפוץ, חיזוק והנגשה</w:t>
      </w:r>
      <w:r w:rsidRPr="004147EE">
        <w:rPr>
          <w:rFonts w:ascii="David" w:hAnsi="David"/>
          <w:sz w:val="28"/>
          <w:rtl/>
          <w:lang w:eastAsia="x-none"/>
        </w:rPr>
        <w:t xml:space="preserve"> של מוסדות חינוך שונים (גני ילדים, בתי ספר וכו'), בהיקף של כ- </w:t>
      </w:r>
      <w:r w:rsidRPr="004147EE">
        <w:rPr>
          <w:rFonts w:ascii="David" w:hAnsi="David" w:hint="cs"/>
          <w:sz w:val="28"/>
          <w:rtl/>
          <w:lang w:eastAsia="x-none"/>
        </w:rPr>
        <w:t>3,200</w:t>
      </w:r>
      <w:r w:rsidRPr="004147EE">
        <w:rPr>
          <w:rFonts w:ascii="David" w:hAnsi="David"/>
          <w:sz w:val="28"/>
          <w:rtl/>
          <w:lang w:eastAsia="x-none"/>
        </w:rPr>
        <w:t xml:space="preserve"> כיתות לשנה, כאשר בניי</w:t>
      </w:r>
      <w:r w:rsidRPr="004147EE">
        <w:rPr>
          <w:rFonts w:ascii="David" w:hAnsi="David" w:hint="cs"/>
          <w:sz w:val="28"/>
          <w:rtl/>
          <w:lang w:eastAsia="x-none"/>
        </w:rPr>
        <w:t>ה חדשה של</w:t>
      </w:r>
      <w:r w:rsidRPr="004147EE">
        <w:rPr>
          <w:rFonts w:ascii="David" w:hAnsi="David"/>
          <w:sz w:val="28"/>
          <w:rtl/>
          <w:lang w:eastAsia="x-none"/>
        </w:rPr>
        <w:t xml:space="preserve"> מוסד חינוכי </w:t>
      </w:r>
      <w:r w:rsidRPr="004147EE">
        <w:rPr>
          <w:rFonts w:ascii="David" w:hAnsi="David" w:hint="cs"/>
          <w:sz w:val="28"/>
          <w:rtl/>
          <w:lang w:eastAsia="x-none"/>
        </w:rPr>
        <w:t>אורכת כ</w:t>
      </w:r>
      <w:r w:rsidRPr="004147EE">
        <w:rPr>
          <w:rFonts w:ascii="David" w:hAnsi="David"/>
          <w:sz w:val="28"/>
          <w:rtl/>
          <w:lang w:eastAsia="x-none"/>
        </w:rPr>
        <w:t xml:space="preserve">שנתיים </w:t>
      </w:r>
      <w:r w:rsidRPr="004147EE">
        <w:rPr>
          <w:rFonts w:ascii="David" w:hAnsi="David" w:hint="cs"/>
          <w:sz w:val="28"/>
          <w:rtl/>
          <w:lang w:eastAsia="x-none"/>
        </w:rPr>
        <w:t>ו</w:t>
      </w:r>
      <w:r w:rsidRPr="004147EE">
        <w:rPr>
          <w:rFonts w:ascii="David" w:hAnsi="David"/>
          <w:sz w:val="28"/>
          <w:rtl/>
          <w:lang w:eastAsia="x-none"/>
        </w:rPr>
        <w:t>יותר.</w:t>
      </w:r>
    </w:p>
    <w:p w14:paraId="723232D0"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בניית מוסדות החינוך נעשית </w:t>
      </w:r>
      <w:r w:rsidRPr="004147EE">
        <w:rPr>
          <w:rFonts w:ascii="David" w:hAnsi="David" w:hint="cs"/>
          <w:sz w:val="28"/>
          <w:rtl/>
          <w:lang w:eastAsia="x-none"/>
        </w:rPr>
        <w:t xml:space="preserve">ככלל </w:t>
      </w:r>
      <w:r w:rsidRPr="004147EE">
        <w:rPr>
          <w:rFonts w:ascii="David" w:hAnsi="David"/>
          <w:sz w:val="28"/>
          <w:rtl/>
          <w:lang w:eastAsia="x-none"/>
        </w:rPr>
        <w:t xml:space="preserve">ע"י הרשויות המקומיות </w:t>
      </w:r>
      <w:r w:rsidRPr="004147EE">
        <w:rPr>
          <w:rFonts w:ascii="David" w:hAnsi="David" w:hint="cs"/>
          <w:sz w:val="28"/>
          <w:rtl/>
          <w:lang w:eastAsia="x-none"/>
        </w:rPr>
        <w:t xml:space="preserve">(ובמקרים חריגים ע"י </w:t>
      </w:r>
      <w:r w:rsidRPr="004147EE">
        <w:rPr>
          <w:rFonts w:ascii="David" w:hAnsi="David"/>
          <w:sz w:val="28"/>
          <w:rtl/>
          <w:lang w:eastAsia="x-none"/>
        </w:rPr>
        <w:t xml:space="preserve">בעלויות </w:t>
      </w:r>
      <w:r w:rsidRPr="004147EE">
        <w:rPr>
          <w:rFonts w:ascii="David" w:hAnsi="David" w:hint="cs"/>
          <w:sz w:val="28"/>
          <w:rtl/>
          <w:lang w:eastAsia="x-none"/>
        </w:rPr>
        <w:t xml:space="preserve">על </w:t>
      </w:r>
      <w:r w:rsidRPr="004147EE">
        <w:rPr>
          <w:rFonts w:ascii="David" w:hAnsi="David"/>
          <w:sz w:val="28"/>
          <w:rtl/>
          <w:lang w:eastAsia="x-none"/>
        </w:rPr>
        <w:t>מוסדות החינוך</w:t>
      </w:r>
      <w:r w:rsidRPr="004147EE">
        <w:rPr>
          <w:rFonts w:ascii="David" w:hAnsi="David" w:hint="cs"/>
          <w:sz w:val="28"/>
          <w:rtl/>
          <w:lang w:eastAsia="x-none"/>
        </w:rPr>
        <w:t>)</w:t>
      </w:r>
      <w:r w:rsidRPr="004147EE">
        <w:rPr>
          <w:rFonts w:ascii="David" w:hAnsi="David"/>
          <w:sz w:val="28"/>
          <w:rtl/>
          <w:lang w:eastAsia="x-none"/>
        </w:rPr>
        <w:t xml:space="preserve">, והיא מתוקצבת ע"י משרד החינוך </w:t>
      </w:r>
      <w:r w:rsidRPr="004147EE">
        <w:rPr>
          <w:rFonts w:ascii="David" w:hAnsi="David" w:hint="cs"/>
          <w:sz w:val="28"/>
          <w:rtl/>
          <w:lang w:eastAsia="x-none"/>
        </w:rPr>
        <w:t>לאחר שאושרו</w:t>
      </w:r>
      <w:r w:rsidRPr="004147EE">
        <w:rPr>
          <w:rFonts w:ascii="David" w:hAnsi="David"/>
          <w:sz w:val="28"/>
          <w:rtl/>
          <w:lang w:eastAsia="x-none"/>
        </w:rPr>
        <w:t xml:space="preserve"> פרוגרמות </w:t>
      </w:r>
      <w:proofErr w:type="spellStart"/>
      <w:r w:rsidRPr="004147EE">
        <w:rPr>
          <w:rFonts w:ascii="David" w:hAnsi="David" w:hint="cs"/>
          <w:sz w:val="28"/>
          <w:rtl/>
          <w:lang w:eastAsia="x-none"/>
        </w:rPr>
        <w:t>ו</w:t>
      </w:r>
      <w:r w:rsidRPr="004147EE">
        <w:rPr>
          <w:rFonts w:ascii="David" w:hAnsi="David"/>
          <w:sz w:val="28"/>
          <w:rtl/>
          <w:lang w:eastAsia="x-none"/>
        </w:rPr>
        <w:t>תכניות</w:t>
      </w:r>
      <w:proofErr w:type="spellEnd"/>
      <w:r w:rsidRPr="004147EE">
        <w:rPr>
          <w:rFonts w:ascii="David" w:hAnsi="David"/>
          <w:sz w:val="28"/>
          <w:rtl/>
          <w:lang w:eastAsia="x-none"/>
        </w:rPr>
        <w:t xml:space="preserve"> אדריכליות המאושר</w:t>
      </w:r>
      <w:r w:rsidRPr="004147EE">
        <w:rPr>
          <w:rFonts w:ascii="David" w:hAnsi="David" w:hint="cs"/>
          <w:sz w:val="28"/>
          <w:rtl/>
          <w:lang w:eastAsia="x-none"/>
        </w:rPr>
        <w:t>ות</w:t>
      </w:r>
      <w:r w:rsidRPr="004147EE">
        <w:rPr>
          <w:rFonts w:ascii="David" w:hAnsi="David"/>
          <w:sz w:val="28"/>
          <w:rtl/>
          <w:lang w:eastAsia="x-none"/>
        </w:rPr>
        <w:t xml:space="preserve"> ע"י משרד החינוך</w:t>
      </w:r>
      <w:r w:rsidRPr="004147EE">
        <w:rPr>
          <w:rFonts w:ascii="David" w:hAnsi="David" w:hint="cs"/>
          <w:sz w:val="28"/>
          <w:rtl/>
          <w:lang w:eastAsia="x-none"/>
        </w:rPr>
        <w:t xml:space="preserve"> ותוך בדיקת מכרזי בניה, דוחות ביצוע </w:t>
      </w:r>
      <w:proofErr w:type="spellStart"/>
      <w:r w:rsidRPr="004147EE">
        <w:rPr>
          <w:rFonts w:ascii="David" w:hAnsi="David" w:hint="cs"/>
          <w:sz w:val="28"/>
          <w:rtl/>
          <w:lang w:eastAsia="x-none"/>
        </w:rPr>
        <w:t>וכיוצ"ב</w:t>
      </w:r>
      <w:proofErr w:type="spellEnd"/>
      <w:r w:rsidRPr="004147EE">
        <w:rPr>
          <w:rFonts w:ascii="David" w:hAnsi="David" w:hint="cs"/>
          <w:sz w:val="28"/>
          <w:rtl/>
          <w:lang w:eastAsia="x-none"/>
        </w:rPr>
        <w:t>.</w:t>
      </w:r>
    </w:p>
    <w:p w14:paraId="0AD44403"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על מנת לבצע מטלות אלה, נזקק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w:t>
      </w:r>
      <w:r w:rsidRPr="004147EE">
        <w:rPr>
          <w:rFonts w:ascii="David" w:hAnsi="David" w:hint="cs"/>
          <w:sz w:val="28"/>
          <w:rtl/>
          <w:lang w:eastAsia="x-none"/>
        </w:rPr>
        <w:t>לאדריכלים</w:t>
      </w:r>
      <w:r w:rsidRPr="004147EE">
        <w:rPr>
          <w:rFonts w:ascii="David" w:hAnsi="David"/>
          <w:sz w:val="28"/>
          <w:rtl/>
          <w:lang w:eastAsia="x-none"/>
        </w:rPr>
        <w:t xml:space="preserve"> יועצים, </w:t>
      </w:r>
      <w:r w:rsidRPr="004147EE">
        <w:rPr>
          <w:rFonts w:ascii="David" w:hAnsi="David" w:hint="cs"/>
          <w:sz w:val="28"/>
          <w:rtl/>
          <w:lang w:eastAsia="x-none"/>
        </w:rPr>
        <w:t>שיתנו שירותים</w:t>
      </w:r>
      <w:r w:rsidRPr="004147EE">
        <w:rPr>
          <w:rFonts w:ascii="David" w:hAnsi="David"/>
          <w:sz w:val="28"/>
          <w:rtl/>
          <w:lang w:eastAsia="x-none"/>
        </w:rPr>
        <w:t xml:space="preserve"> כבודקי תוכניות, מנחים ומדריכים </w:t>
      </w:r>
      <w:proofErr w:type="spellStart"/>
      <w:r w:rsidRPr="004147EE">
        <w:rPr>
          <w:rFonts w:ascii="David" w:hAnsi="David"/>
          <w:sz w:val="28"/>
          <w:rtl/>
          <w:lang w:eastAsia="x-none"/>
        </w:rPr>
        <w:t>למינהל</w:t>
      </w:r>
      <w:proofErr w:type="spellEnd"/>
      <w:r w:rsidRPr="004147EE">
        <w:rPr>
          <w:rFonts w:ascii="David" w:hAnsi="David"/>
          <w:sz w:val="28"/>
          <w:rtl/>
          <w:lang w:eastAsia="x-none"/>
        </w:rPr>
        <w:t xml:space="preserve">, לרשויות המקומיות ולבעלויות. </w:t>
      </w:r>
    </w:p>
    <w:p w14:paraId="0C41D0AE" w14:textId="6D254DE9" w:rsidR="00696A4E" w:rsidRPr="004147EE" w:rsidRDefault="00696A4E" w:rsidP="002C1A09">
      <w:pPr>
        <w:keepNext/>
        <w:keepLines/>
        <w:numPr>
          <w:ilvl w:val="1"/>
          <w:numId w:val="16"/>
        </w:numPr>
        <w:rPr>
          <w:rFonts w:ascii="David" w:hAnsi="David"/>
          <w:sz w:val="28"/>
          <w:rtl/>
          <w:lang w:eastAsia="x-none"/>
        </w:rPr>
      </w:pPr>
      <w:r w:rsidRPr="004147EE">
        <w:rPr>
          <w:rFonts w:ascii="David" w:hAnsi="David" w:hint="cs"/>
          <w:sz w:val="28"/>
          <w:rtl/>
          <w:lang w:eastAsia="x-none"/>
        </w:rPr>
        <w:t xml:space="preserve">השירותים </w:t>
      </w:r>
      <w:proofErr w:type="spellStart"/>
      <w:r w:rsidRPr="004147EE">
        <w:rPr>
          <w:rFonts w:ascii="David" w:hAnsi="David" w:hint="cs"/>
          <w:sz w:val="28"/>
          <w:rtl/>
          <w:lang w:eastAsia="x-none"/>
        </w:rPr>
        <w:t>ינתנו</w:t>
      </w:r>
      <w:proofErr w:type="spellEnd"/>
      <w:r w:rsidRPr="004147EE">
        <w:rPr>
          <w:rFonts w:ascii="David" w:hAnsi="David" w:hint="cs"/>
          <w:sz w:val="28"/>
          <w:rtl/>
          <w:lang w:eastAsia="x-none"/>
        </w:rPr>
        <w:t xml:space="preserve"> </w:t>
      </w:r>
      <w:r w:rsidR="00A05878">
        <w:rPr>
          <w:rFonts w:ascii="David" w:hAnsi="David" w:hint="cs"/>
          <w:sz w:val="28"/>
          <w:rtl/>
          <w:lang w:eastAsia="x-none"/>
        </w:rPr>
        <w:t xml:space="preserve">גם </w:t>
      </w:r>
      <w:r w:rsidRPr="004147EE">
        <w:rPr>
          <w:rFonts w:ascii="David" w:hAnsi="David"/>
          <w:sz w:val="28"/>
          <w:rtl/>
          <w:lang w:eastAsia="x-none"/>
        </w:rPr>
        <w:t xml:space="preserve">במשרדי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בירושלים ובתל-אביב </w:t>
      </w:r>
      <w:r w:rsidRPr="004147EE">
        <w:rPr>
          <w:rFonts w:ascii="David" w:hAnsi="David" w:hint="cs"/>
          <w:sz w:val="28"/>
          <w:rtl/>
          <w:lang w:eastAsia="x-none"/>
        </w:rPr>
        <w:t xml:space="preserve">(מקום הימצאותם של המסמכים שככלל אינם מוצאים מהמשרד) </w:t>
      </w:r>
      <w:r w:rsidRPr="004147EE">
        <w:rPr>
          <w:rFonts w:ascii="David" w:hAnsi="David"/>
          <w:sz w:val="28"/>
          <w:rtl/>
          <w:lang w:eastAsia="x-none"/>
        </w:rPr>
        <w:t xml:space="preserve">וכן במקומות ובאתרים </w:t>
      </w:r>
      <w:r w:rsidRPr="004147EE">
        <w:rPr>
          <w:rFonts w:ascii="David" w:hAnsi="David" w:hint="cs"/>
          <w:sz w:val="28"/>
          <w:rtl/>
          <w:lang w:eastAsia="x-none"/>
        </w:rPr>
        <w:t>ברחבי הארץ כולה (מוסדות החינוך הפרוסים בכל הארץ).</w:t>
      </w:r>
      <w:r w:rsidR="00A05878">
        <w:rPr>
          <w:rFonts w:ascii="David" w:hAnsi="David" w:hint="cs"/>
          <w:sz w:val="28"/>
          <w:rtl/>
          <w:lang w:eastAsia="x-none"/>
        </w:rPr>
        <w:t xml:space="preserve"> כמו כן יידרשו נותני השירותים לבצע פעולות נוספות במשרדיהם בהתאם לצורך.</w:t>
      </w:r>
    </w:p>
    <w:p w14:paraId="53EF4F6B"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hint="cs"/>
          <w:b/>
          <w:bCs/>
          <w:sz w:val="28"/>
          <w:rtl/>
          <w:lang w:eastAsia="x-none"/>
        </w:rPr>
        <w:t>בחירת היועצים</w:t>
      </w:r>
      <w:r>
        <w:rPr>
          <w:rFonts w:ascii="David" w:hAnsi="David" w:hint="cs"/>
          <w:b/>
          <w:bCs/>
          <w:sz w:val="28"/>
          <w:rtl/>
          <w:lang w:eastAsia="x-none"/>
        </w:rPr>
        <w:t>,</w:t>
      </w:r>
      <w:r w:rsidRPr="004147EE">
        <w:rPr>
          <w:rFonts w:ascii="David" w:hAnsi="David" w:hint="cs"/>
          <w:b/>
          <w:bCs/>
          <w:sz w:val="28"/>
          <w:rtl/>
          <w:lang w:eastAsia="x-none"/>
        </w:rPr>
        <w:t xml:space="preserve"> היקף הפעילות</w:t>
      </w:r>
      <w:r>
        <w:rPr>
          <w:rFonts w:ascii="David" w:hAnsi="David" w:hint="cs"/>
          <w:b/>
          <w:bCs/>
          <w:sz w:val="28"/>
          <w:rtl/>
          <w:lang w:eastAsia="x-none"/>
        </w:rPr>
        <w:t xml:space="preserve"> והתמורה</w:t>
      </w:r>
    </w:p>
    <w:p w14:paraId="1EC69C28"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לפיתוח </w:t>
      </w:r>
      <w:r w:rsidRPr="004147EE">
        <w:rPr>
          <w:rFonts w:hint="cs"/>
          <w:rtl/>
        </w:rPr>
        <w:t xml:space="preserve">מבקש לקבל שירותים </w:t>
      </w:r>
      <w:r w:rsidRPr="004147EE">
        <w:rPr>
          <w:rtl/>
        </w:rPr>
        <w:t xml:space="preserve">של יועצים </w:t>
      </w:r>
      <w:r w:rsidRPr="004147EE">
        <w:rPr>
          <w:rFonts w:hint="cs"/>
          <w:rtl/>
        </w:rPr>
        <w:t xml:space="preserve">לצורך הפעלתם </w:t>
      </w:r>
      <w:r w:rsidRPr="004147EE">
        <w:rPr>
          <w:rtl/>
        </w:rPr>
        <w:t>בהיקפי העסקה משתנים</w:t>
      </w:r>
      <w:r w:rsidRPr="004147EE">
        <w:rPr>
          <w:rFonts w:hint="cs"/>
          <w:rtl/>
        </w:rPr>
        <w:t xml:space="preserve"> בהתאם לצרכי המשרד וכאמור במכרז זה.</w:t>
      </w:r>
    </w:p>
    <w:p w14:paraId="44616DAB"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אינו מתחייב למינימום היקף העסקה, עבור היועצים </w:t>
      </w:r>
      <w:r w:rsidRPr="004147EE">
        <w:rPr>
          <w:rFonts w:hint="cs"/>
          <w:rtl/>
        </w:rPr>
        <w:t>שיזכו במכרז זה.</w:t>
      </w:r>
    </w:p>
    <w:p w14:paraId="68B9095E" w14:textId="77777777" w:rsidR="00696A4E" w:rsidRPr="004147EE" w:rsidRDefault="00696A4E" w:rsidP="002C1A09">
      <w:pPr>
        <w:keepNext/>
        <w:keepLines/>
        <w:widowControl w:val="0"/>
        <w:numPr>
          <w:ilvl w:val="2"/>
          <w:numId w:val="16"/>
        </w:numPr>
      </w:pPr>
      <w:r w:rsidRPr="004147EE">
        <w:rPr>
          <w:rFonts w:hint="cs"/>
          <w:rtl/>
        </w:rPr>
        <w:t xml:space="preserve">ככלל היקף ההעסקה </w:t>
      </w:r>
      <w:r>
        <w:rPr>
          <w:rFonts w:hint="cs"/>
          <w:rtl/>
        </w:rPr>
        <w:t>הממוצע</w:t>
      </w:r>
      <w:r w:rsidRPr="004147EE">
        <w:rPr>
          <w:rFonts w:hint="cs"/>
          <w:rtl/>
        </w:rPr>
        <w:t xml:space="preserve"> החודשי לא יעלה על 60 שעות ליועץ או מנחה אחד בכפוף להוראת </w:t>
      </w:r>
      <w:proofErr w:type="spellStart"/>
      <w:r w:rsidRPr="004147EE">
        <w:rPr>
          <w:rFonts w:hint="cs"/>
          <w:rtl/>
        </w:rPr>
        <w:t>התכ"מ</w:t>
      </w:r>
      <w:proofErr w:type="spellEnd"/>
      <w:r>
        <w:rPr>
          <w:rFonts w:hint="cs"/>
          <w:rtl/>
        </w:rPr>
        <w:t xml:space="preserve"> 8.1.1 והשינויים שיבוצעו לה מעת לעת</w:t>
      </w:r>
      <w:r w:rsidRPr="004147EE">
        <w:rPr>
          <w:rFonts w:hint="cs"/>
          <w:rtl/>
        </w:rPr>
        <w:t>.</w:t>
      </w:r>
    </w:p>
    <w:p w14:paraId="60B1CDB9" w14:textId="372D9155" w:rsidR="00696A4E" w:rsidRPr="00696A4E" w:rsidRDefault="00696A4E" w:rsidP="00F16877">
      <w:pPr>
        <w:keepNext/>
        <w:keepLines/>
        <w:widowControl w:val="0"/>
        <w:numPr>
          <w:ilvl w:val="2"/>
          <w:numId w:val="16"/>
        </w:numPr>
        <w:rPr>
          <w:rFonts w:ascii="David" w:hAnsi="David"/>
        </w:rPr>
      </w:pPr>
      <w:r w:rsidRPr="004147EE">
        <w:rPr>
          <w:rFonts w:hint="cs"/>
          <w:rtl/>
        </w:rPr>
        <w:t xml:space="preserve">היקף הפעילות </w:t>
      </w:r>
      <w:r>
        <w:rPr>
          <w:rFonts w:hint="cs"/>
          <w:rtl/>
        </w:rPr>
        <w:t xml:space="preserve">השנתי </w:t>
      </w:r>
      <w:r w:rsidRPr="004147EE">
        <w:rPr>
          <w:rFonts w:hint="cs"/>
          <w:rtl/>
        </w:rPr>
        <w:t xml:space="preserve">הכולל המשוער </w:t>
      </w:r>
      <w:r w:rsidR="009D608E">
        <w:rPr>
          <w:rFonts w:hint="cs"/>
          <w:rtl/>
        </w:rPr>
        <w:t>כ</w:t>
      </w:r>
      <w:r w:rsidR="00BF55F2">
        <w:rPr>
          <w:rFonts w:hint="cs"/>
          <w:rtl/>
        </w:rPr>
        <w:t>-</w:t>
      </w:r>
      <w:r w:rsidR="0048099E">
        <w:rPr>
          <w:rFonts w:hint="cs"/>
          <w:rtl/>
        </w:rPr>
        <w:t>500</w:t>
      </w:r>
      <w:r w:rsidR="009D608E">
        <w:rPr>
          <w:rFonts w:hint="cs"/>
          <w:rtl/>
        </w:rPr>
        <w:t xml:space="preserve"> שעות יעוץ</w:t>
      </w:r>
    </w:p>
    <w:p w14:paraId="202E26CC"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147EE">
        <w:rPr>
          <w:rFonts w:hint="cs"/>
          <w:rtl/>
        </w:rPr>
        <w:t xml:space="preserve">המשרד רשאי להגדיל את ההיקפים </w:t>
      </w:r>
      <w:proofErr w:type="spellStart"/>
      <w:r w:rsidRPr="004147EE">
        <w:rPr>
          <w:rFonts w:hint="cs"/>
          <w:rtl/>
        </w:rPr>
        <w:t>בכ</w:t>
      </w:r>
      <w:proofErr w:type="spellEnd"/>
      <w:r w:rsidRPr="004147EE">
        <w:rPr>
          <w:rFonts w:hint="cs"/>
          <w:rtl/>
        </w:rPr>
        <w:t xml:space="preserve">- 30% מידי שנה, מותנה באישור בכתב ומראש של וועדת המכרזים וכן הסכם חתום ע"י חשב המשרד </w:t>
      </w:r>
      <w:proofErr w:type="spellStart"/>
      <w:r w:rsidRPr="004147EE">
        <w:rPr>
          <w:rFonts w:hint="cs"/>
          <w:rtl/>
        </w:rPr>
        <w:t>ומורשי</w:t>
      </w:r>
      <w:proofErr w:type="spellEnd"/>
      <w:r w:rsidRPr="004147EE">
        <w:rPr>
          <w:rFonts w:hint="cs"/>
          <w:rtl/>
        </w:rPr>
        <w:t xml:space="preserve"> חתימה של המשרד (כן רשאי המשרד לצמצם את היקפי הפעילות).</w:t>
      </w:r>
    </w:p>
    <w:p w14:paraId="25932BDD" w14:textId="4B2ACD7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כל אחד מהאדריכלים נדרש</w:t>
      </w:r>
      <w:r w:rsidRPr="00E54B18">
        <w:rPr>
          <w:rFonts w:hint="cs"/>
          <w:rtl/>
        </w:rPr>
        <w:t xml:space="preserve"> להקדיש מזמנו 4 שעות </w:t>
      </w:r>
      <w:r>
        <w:rPr>
          <w:rFonts w:hint="cs"/>
          <w:rtl/>
        </w:rPr>
        <w:t xml:space="preserve">ביום </w:t>
      </w:r>
      <w:r w:rsidRPr="00E54B18">
        <w:rPr>
          <w:rFonts w:hint="cs"/>
          <w:rtl/>
        </w:rPr>
        <w:t xml:space="preserve">לפחות בהתראה של </w:t>
      </w:r>
      <w:r w:rsidR="00A05878">
        <w:rPr>
          <w:rFonts w:hint="cs"/>
          <w:rtl/>
        </w:rPr>
        <w:t>ל</w:t>
      </w:r>
      <w:r w:rsidRPr="00E54B18">
        <w:rPr>
          <w:rFonts w:hint="cs"/>
          <w:rtl/>
        </w:rPr>
        <w:t>פחות 24 שעות.</w:t>
      </w:r>
    </w:p>
    <w:p w14:paraId="1A06894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האדריכל נדרש</w:t>
      </w:r>
      <w:r w:rsidRPr="00E54B18">
        <w:rPr>
          <w:rFonts w:hint="cs"/>
          <w:rtl/>
        </w:rPr>
        <w:t xml:space="preserve"> לפעול בהתאם להנחיות ולחוזרי מנכ"ל ולמדיניות המשרד בתחומים </w:t>
      </w:r>
      <w:r w:rsidRPr="004466D5">
        <w:rPr>
          <w:rFonts w:hint="cs"/>
          <w:rtl/>
        </w:rPr>
        <w:t>שונים</w:t>
      </w:r>
      <w:r w:rsidRPr="00E54B18">
        <w:rPr>
          <w:rFonts w:hint="cs"/>
          <w:rtl/>
        </w:rPr>
        <w:t>.</w:t>
      </w:r>
    </w:p>
    <w:p w14:paraId="07CCB03A"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ההתקשרות של המשרד עם הקבלן תהיה על בסיס </w:t>
      </w:r>
      <w:r w:rsidRPr="00E54B18">
        <w:rPr>
          <w:rFonts w:hint="cs"/>
          <w:rtl/>
        </w:rPr>
        <w:t xml:space="preserve">שעות </w:t>
      </w:r>
      <w:proofErr w:type="spellStart"/>
      <w:r w:rsidRPr="00E54B18">
        <w:rPr>
          <w:rFonts w:hint="cs"/>
          <w:rtl/>
        </w:rPr>
        <w:t>לפרוייקט</w:t>
      </w:r>
      <w:proofErr w:type="spellEnd"/>
      <w:r w:rsidRPr="00E54B18">
        <w:rPr>
          <w:rFonts w:hint="cs"/>
          <w:rtl/>
        </w:rPr>
        <w:t xml:space="preserve"> שיוגדר ע"י </w:t>
      </w:r>
      <w:proofErr w:type="spellStart"/>
      <w:r w:rsidRPr="00E54B18">
        <w:rPr>
          <w:rFonts w:hint="cs"/>
          <w:rtl/>
        </w:rPr>
        <w:t>המינהל</w:t>
      </w:r>
      <w:proofErr w:type="spellEnd"/>
      <w:r w:rsidRPr="00E54B18">
        <w:rPr>
          <w:rFonts w:hint="cs"/>
          <w:rtl/>
        </w:rPr>
        <w:t xml:space="preserve"> ויתואם עם הקבלן מבחינת שעות מוקצבות ומבחינת לוח הזמנים לביצוע</w:t>
      </w:r>
      <w:r w:rsidRPr="00E54B18">
        <w:rPr>
          <w:rtl/>
        </w:rPr>
        <w:t>.</w:t>
      </w:r>
    </w:p>
    <w:p w14:paraId="52914F3A" w14:textId="5055F680"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היקף </w:t>
      </w:r>
      <w:r w:rsidRPr="00E54B18">
        <w:rPr>
          <w:rFonts w:hint="cs"/>
          <w:rtl/>
        </w:rPr>
        <w:t>שעות הייעוץ</w:t>
      </w:r>
      <w:r w:rsidRPr="00E54B18">
        <w:rPr>
          <w:rtl/>
        </w:rPr>
        <w:t xml:space="preserve"> ייקבע לפי צרכי </w:t>
      </w:r>
      <w:r w:rsidRPr="00E54B18">
        <w:rPr>
          <w:rFonts w:hint="cs"/>
          <w:rtl/>
        </w:rPr>
        <w:t xml:space="preserve">ויעדי </w:t>
      </w:r>
      <w:proofErr w:type="spellStart"/>
      <w:r w:rsidRPr="00E54B18">
        <w:rPr>
          <w:rtl/>
        </w:rPr>
        <w:t>המינהל</w:t>
      </w:r>
      <w:proofErr w:type="spellEnd"/>
      <w:r w:rsidRPr="00E54B18">
        <w:rPr>
          <w:rtl/>
        </w:rPr>
        <w:t xml:space="preserve"> וניתן יהיה להרחיבו/לצמצמו</w:t>
      </w:r>
      <w:r w:rsidR="00A05878">
        <w:rPr>
          <w:rFonts w:hint="cs"/>
          <w:rtl/>
        </w:rPr>
        <w:t>.</w:t>
      </w:r>
      <w:r w:rsidRPr="00E54B18">
        <w:rPr>
          <w:rtl/>
        </w:rPr>
        <w:t xml:space="preserve"> </w:t>
      </w:r>
    </w:p>
    <w:p w14:paraId="2B9939B7" w14:textId="77777777"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rPr>
          <w:rtl/>
        </w:rPr>
      </w:pPr>
      <w:r w:rsidRPr="00E54B18">
        <w:rPr>
          <w:rFonts w:hint="cs"/>
          <w:rtl/>
        </w:rPr>
        <w:t xml:space="preserve">יועץ לא יתחיל בביצוע עבודה לפני שייערך הסכם עם המשרד חתום ע"י </w:t>
      </w:r>
      <w:proofErr w:type="spellStart"/>
      <w:r w:rsidRPr="00E54B18">
        <w:rPr>
          <w:rFonts w:hint="cs"/>
          <w:rtl/>
        </w:rPr>
        <w:t>מורשי</w:t>
      </w:r>
      <w:proofErr w:type="spellEnd"/>
      <w:r w:rsidRPr="00E54B18">
        <w:rPr>
          <w:rFonts w:hint="cs"/>
          <w:rtl/>
        </w:rPr>
        <w:t xml:space="preserve"> חתימה במשרד.</w:t>
      </w:r>
    </w:p>
    <w:p w14:paraId="3047EC8F"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proofErr w:type="spellStart"/>
      <w:r w:rsidRPr="00E54B18">
        <w:rPr>
          <w:rFonts w:hint="cs"/>
          <w:rtl/>
        </w:rPr>
        <w:lastRenderedPageBreak/>
        <w:t>המינהל</w:t>
      </w:r>
      <w:proofErr w:type="spellEnd"/>
      <w:r w:rsidRPr="00E54B18">
        <w:rPr>
          <w:rFonts w:hint="cs"/>
          <w:rtl/>
        </w:rPr>
        <w:t xml:space="preserve"> רשאי לשנות את בסיס השעות בהתאם להתפתחותו של כל </w:t>
      </w:r>
      <w:proofErr w:type="spellStart"/>
      <w:r w:rsidRPr="00E54B18">
        <w:rPr>
          <w:rFonts w:hint="cs"/>
          <w:rtl/>
        </w:rPr>
        <w:t>פרוייקט</w:t>
      </w:r>
      <w:proofErr w:type="spellEnd"/>
      <w:r w:rsidRPr="00E54B18">
        <w:rPr>
          <w:rFonts w:hint="cs"/>
          <w:rtl/>
        </w:rPr>
        <w:t>.</w:t>
      </w:r>
    </w:p>
    <w:p w14:paraId="524B03F0"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bookmarkStart w:id="10" w:name="_Ref97541637"/>
      <w:proofErr w:type="spellStart"/>
      <w:r>
        <w:rPr>
          <w:rFonts w:hint="cs"/>
          <w:rtl/>
        </w:rPr>
        <w:t>המינהל</w:t>
      </w:r>
      <w:proofErr w:type="spellEnd"/>
      <w:r>
        <w:rPr>
          <w:rFonts w:hint="cs"/>
          <w:rtl/>
        </w:rPr>
        <w:t xml:space="preserve"> יודיע לאדריכלים עם הקצאת המשימה לאדריכל על השעות המוקצות להם לצורך ביצוע המשימה ו/או את תאריך היעד להשלמת ביצוע המשימה.</w:t>
      </w:r>
      <w:bookmarkEnd w:id="10"/>
    </w:p>
    <w:p w14:paraId="22E2EDCC" w14:textId="3A496984"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rPr>
          <w:rtl/>
        </w:rPr>
      </w:pPr>
      <w:r w:rsidRPr="00E54B18">
        <w:rPr>
          <w:rFonts w:hint="cs"/>
          <w:rtl/>
        </w:rPr>
        <w:t xml:space="preserve">התמורה בגין </w:t>
      </w:r>
      <w:r w:rsidRPr="00E54B18">
        <w:rPr>
          <w:rtl/>
        </w:rPr>
        <w:t xml:space="preserve">העסקת </w:t>
      </w:r>
      <w:r w:rsidRPr="00E54B18">
        <w:rPr>
          <w:rFonts w:hint="cs"/>
          <w:rtl/>
        </w:rPr>
        <w:t>המתכננים</w:t>
      </w:r>
      <w:r w:rsidRPr="00E54B18">
        <w:rPr>
          <w:rtl/>
        </w:rPr>
        <w:t xml:space="preserve"> תהיה עפ"י </w:t>
      </w:r>
      <w:r w:rsidRPr="00E54B18">
        <w:rPr>
          <w:rFonts w:hint="cs"/>
          <w:rtl/>
        </w:rPr>
        <w:t>ה</w:t>
      </w:r>
      <w:r w:rsidR="00A05878">
        <w:rPr>
          <w:rFonts w:hint="cs"/>
          <w:rtl/>
        </w:rPr>
        <w:t>הנחה שנקבעה במכרז מ</w:t>
      </w:r>
      <w:r w:rsidRPr="00E54B18">
        <w:rPr>
          <w:rtl/>
        </w:rPr>
        <w:t xml:space="preserve">תעריף </w:t>
      </w:r>
      <w:r w:rsidRPr="00E54B18">
        <w:rPr>
          <w:rFonts w:hint="cs"/>
          <w:rtl/>
        </w:rPr>
        <w:t xml:space="preserve">לשעה </w:t>
      </w:r>
      <w:r w:rsidRPr="00E54B18">
        <w:rPr>
          <w:rtl/>
        </w:rPr>
        <w:t xml:space="preserve">בטבלאות שכר </w:t>
      </w:r>
      <w:r w:rsidRPr="00E54B18">
        <w:rPr>
          <w:rFonts w:hint="cs"/>
          <w:rtl/>
        </w:rPr>
        <w:t>מתכננים בעבודות בינוי,</w:t>
      </w:r>
      <w:r w:rsidRPr="00E54B18">
        <w:rPr>
          <w:rtl/>
        </w:rPr>
        <w:t xml:space="preserve"> </w:t>
      </w:r>
      <w:r w:rsidRPr="00E54B18">
        <w:rPr>
          <w:rFonts w:hint="cs"/>
          <w:rtl/>
        </w:rPr>
        <w:t xml:space="preserve">מתכנן 2 בהתאם למספר שנות הניסיון של היועץ עימו יתקשר המשרד, </w:t>
      </w:r>
      <w:r>
        <w:rPr>
          <w:rFonts w:hint="cs"/>
          <w:rtl/>
        </w:rPr>
        <w:t xml:space="preserve">בניכוי ההנחה שהוצעה על ידי המתכנן בהצעתו </w:t>
      </w:r>
      <w:r w:rsidRPr="00E54B18">
        <w:rPr>
          <w:rFonts w:hint="cs"/>
          <w:rtl/>
        </w:rPr>
        <w:t xml:space="preserve">כמפורט בהודעת </w:t>
      </w:r>
      <w:proofErr w:type="spellStart"/>
      <w:r w:rsidRPr="00E54B18">
        <w:rPr>
          <w:rFonts w:hint="cs"/>
          <w:rtl/>
        </w:rPr>
        <w:t>חשכ"ל</w:t>
      </w:r>
      <w:proofErr w:type="spellEnd"/>
      <w:r w:rsidRPr="00E54B18">
        <w:rPr>
          <w:rFonts w:hint="cs"/>
          <w:rtl/>
        </w:rPr>
        <w:t xml:space="preserve"> מספר: ה</w:t>
      </w:r>
      <w:r>
        <w:rPr>
          <w:rFonts w:hint="cs"/>
          <w:rtl/>
        </w:rPr>
        <w:t xml:space="preserve">8.1.1.1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w:t>
      </w:r>
      <w:r w:rsidRPr="00E54B18">
        <w:rPr>
          <w:rFonts w:hint="cs"/>
          <w:rtl/>
        </w:rPr>
        <w:t xml:space="preserve"> ובכפוף להוראת </w:t>
      </w:r>
      <w:proofErr w:type="spellStart"/>
      <w:r w:rsidRPr="00E54B18">
        <w:rPr>
          <w:rFonts w:hint="cs"/>
          <w:rtl/>
        </w:rPr>
        <w:t>חשכ"ל</w:t>
      </w:r>
      <w:proofErr w:type="spellEnd"/>
      <w:r w:rsidRPr="00E54B18">
        <w:rPr>
          <w:rFonts w:hint="cs"/>
          <w:rtl/>
        </w:rPr>
        <w:t xml:space="preserve">  מספר:</w:t>
      </w:r>
      <w:r>
        <w:rPr>
          <w:rFonts w:hint="cs"/>
          <w:rtl/>
        </w:rPr>
        <w:t xml:space="preserve"> 8.1.1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 והשינויים שיבוצעו להן מעת לעת</w:t>
      </w:r>
      <w:r w:rsidRPr="00E54B18">
        <w:rPr>
          <w:rFonts w:hint="cs"/>
          <w:rtl/>
        </w:rPr>
        <w:t>.</w:t>
      </w:r>
    </w:p>
    <w:p w14:paraId="76C97C41" w14:textId="7D7AF36E"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pPr>
      <w:r w:rsidRPr="00E54B18" w:rsidDel="00ED4F94">
        <w:rPr>
          <w:rFonts w:hint="cs"/>
          <w:rtl/>
        </w:rPr>
        <w:t xml:space="preserve"> </w:t>
      </w:r>
      <w:r w:rsidRPr="00E54B18">
        <w:rPr>
          <w:rFonts w:hint="cs"/>
          <w:rtl/>
        </w:rPr>
        <w:t>התמורה שתשולם ליועצים ת</w:t>
      </w:r>
      <w:r w:rsidRPr="00E54B18">
        <w:rPr>
          <w:rtl/>
        </w:rPr>
        <w:t xml:space="preserve">היה על בסיס </w:t>
      </w:r>
      <w:r w:rsidR="00A05878">
        <w:rPr>
          <w:rFonts w:hint="cs"/>
          <w:rtl/>
        </w:rPr>
        <w:t xml:space="preserve">ההנחה מתעריף </w:t>
      </w:r>
      <w:proofErr w:type="spellStart"/>
      <w:r w:rsidR="00A05878">
        <w:rPr>
          <w:rFonts w:hint="cs"/>
          <w:rtl/>
        </w:rPr>
        <w:t>החשכ"ל</w:t>
      </w:r>
      <w:proofErr w:type="spellEnd"/>
      <w:r w:rsidR="00A05878">
        <w:rPr>
          <w:rFonts w:hint="cs"/>
          <w:rtl/>
        </w:rPr>
        <w:t xml:space="preserve"> ל</w:t>
      </w:r>
      <w:r w:rsidRPr="00E54B18">
        <w:rPr>
          <w:rtl/>
        </w:rPr>
        <w:t>שע</w:t>
      </w:r>
      <w:r w:rsidRPr="00E54B18">
        <w:rPr>
          <w:rFonts w:hint="cs"/>
          <w:rtl/>
        </w:rPr>
        <w:t xml:space="preserve">ת ייעוץ בפועל </w:t>
      </w:r>
      <w:r w:rsidR="00A05878">
        <w:rPr>
          <w:rFonts w:hint="cs"/>
          <w:rtl/>
        </w:rPr>
        <w:t xml:space="preserve">שנקבעה במכרז </w:t>
      </w:r>
      <w:r w:rsidRPr="00E54B18">
        <w:rPr>
          <w:rFonts w:hint="cs"/>
          <w:rtl/>
        </w:rPr>
        <w:t>בתוספת החזר נסיעות וללא תוספת בגין ביטול זמן.</w:t>
      </w:r>
    </w:p>
    <w:p w14:paraId="2AB0BEF4"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r w:rsidRPr="00E54B18">
        <w:rPr>
          <w:rFonts w:hint="cs"/>
          <w:rtl/>
        </w:rPr>
        <w:t xml:space="preserve">מובהר בזה שעל היועץ לקחת בחשבון שכל ההנחיות, ההוראות והתניות המופיעות בהוראת </w:t>
      </w:r>
      <w:proofErr w:type="spellStart"/>
      <w:r w:rsidRPr="00E54B18">
        <w:rPr>
          <w:rFonts w:hint="cs"/>
          <w:rtl/>
        </w:rPr>
        <w:t>התכ"מ</w:t>
      </w:r>
      <w:proofErr w:type="spellEnd"/>
      <w:r>
        <w:rPr>
          <w:rFonts w:hint="cs"/>
          <w:rtl/>
        </w:rPr>
        <w:t xml:space="preserve"> 8.1.1 </w:t>
      </w:r>
      <w:r w:rsidRPr="00E54B18">
        <w:rPr>
          <w:rFonts w:hint="cs"/>
          <w:rtl/>
        </w:rPr>
        <w:t>כפי שמתעדכנת מזמן לזמן ותחולנה במלואן במסגרת ההתקשרות במכרז זה.</w:t>
      </w:r>
    </w:p>
    <w:p w14:paraId="0FF5F1C2" w14:textId="46EB5351" w:rsidR="00391D26" w:rsidRDefault="00391D26" w:rsidP="00F16877">
      <w:pPr>
        <w:pStyle w:val="aff2"/>
        <w:keepNext/>
        <w:keepLines/>
        <w:widowControl w:val="0"/>
        <w:numPr>
          <w:ilvl w:val="2"/>
          <w:numId w:val="16"/>
        </w:numPr>
        <w:overflowPunct/>
        <w:autoSpaceDE/>
        <w:autoSpaceDN/>
        <w:adjustRightInd/>
        <w:ind w:left="1077" w:hanging="652"/>
        <w:contextualSpacing/>
        <w:textAlignment w:val="auto"/>
      </w:pPr>
      <w:r>
        <w:rPr>
          <w:rFonts w:hint="cs"/>
          <w:rtl/>
        </w:rPr>
        <w:t xml:space="preserve">היועצים יידרשו לעבוד על מערכות המשרד בעת עבודתם במתקני המשרד ובעת עבודה מרחוק. המשרד יקצה ליועצים את כל הנדרש על מנת לבצע זאת. היועצים יהיו </w:t>
      </w:r>
      <w:proofErr w:type="spellStart"/>
      <w:r>
        <w:rPr>
          <w:rFonts w:hint="cs"/>
          <w:rtl/>
        </w:rPr>
        <w:t>מחוייבים</w:t>
      </w:r>
      <w:proofErr w:type="spellEnd"/>
      <w:r>
        <w:rPr>
          <w:rFonts w:hint="cs"/>
          <w:rtl/>
        </w:rPr>
        <w:t xml:space="preserve"> לעמוד בכל דרישות אבטחת המידע המפורטות במכרז זה.</w:t>
      </w:r>
    </w:p>
    <w:p w14:paraId="599A5B80"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b/>
          <w:bCs/>
          <w:sz w:val="28"/>
          <w:rtl/>
          <w:lang w:eastAsia="x-none"/>
        </w:rPr>
        <w:t xml:space="preserve">תפקידי </w:t>
      </w:r>
      <w:r w:rsidRPr="004147EE">
        <w:rPr>
          <w:rFonts w:ascii="David" w:hAnsi="David" w:hint="cs"/>
          <w:b/>
          <w:bCs/>
          <w:sz w:val="28"/>
          <w:rtl/>
          <w:lang w:eastAsia="x-none"/>
        </w:rPr>
        <w:t>היועצים</w:t>
      </w:r>
    </w:p>
    <w:p w14:paraId="11B51492"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מבנים</w:t>
      </w:r>
    </w:p>
    <w:p w14:paraId="6AE2DB0F" w14:textId="77777777" w:rsidR="00696A4E" w:rsidRPr="00696A4E" w:rsidRDefault="00696A4E" w:rsidP="002C1A09">
      <w:pPr>
        <w:keepNext/>
        <w:keepLines/>
        <w:widowControl w:val="0"/>
        <w:numPr>
          <w:ilvl w:val="3"/>
          <w:numId w:val="16"/>
        </w:numPr>
        <w:ind w:left="1361" w:hanging="709"/>
        <w:rPr>
          <w:rFonts w:ascii="David" w:hAnsi="David"/>
          <w:rtl/>
        </w:rPr>
      </w:pPr>
      <w:proofErr w:type="spellStart"/>
      <w:r w:rsidRPr="00696A4E">
        <w:rPr>
          <w:rFonts w:ascii="David" w:hAnsi="David" w:hint="cs"/>
          <w:rtl/>
        </w:rPr>
        <w:t>המינהל</w:t>
      </w:r>
      <w:proofErr w:type="spellEnd"/>
      <w:r w:rsidRPr="00696A4E">
        <w:rPr>
          <w:rFonts w:ascii="David" w:hAnsi="David" w:hint="cs"/>
          <w:rtl/>
        </w:rPr>
        <w:t xml:space="preserve"> יקבע את הנושאים בהם יידרש מתן ייעוץ בין היתר יכללו הנושאים העיקריים:</w:t>
      </w:r>
    </w:p>
    <w:p w14:paraId="1BFACD3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למנהל ולמתכנני </w:t>
      </w:r>
      <w:proofErr w:type="spellStart"/>
      <w:r w:rsidRPr="00696A4E">
        <w:rPr>
          <w:rFonts w:ascii="David" w:hAnsi="David" w:hint="cs"/>
          <w:rtl/>
        </w:rPr>
        <w:t>מינהל</w:t>
      </w:r>
      <w:proofErr w:type="spellEnd"/>
      <w:r w:rsidRPr="00696A4E">
        <w:rPr>
          <w:rFonts w:ascii="David" w:hAnsi="David" w:hint="cs"/>
          <w:rtl/>
        </w:rPr>
        <w:t xml:space="preserve"> הפיתוח בתחום </w:t>
      </w:r>
      <w:proofErr w:type="spellStart"/>
      <w:r w:rsidRPr="00696A4E">
        <w:rPr>
          <w:rFonts w:ascii="David" w:hAnsi="David" w:hint="cs"/>
          <w:rtl/>
        </w:rPr>
        <w:t>תכניות</w:t>
      </w:r>
      <w:proofErr w:type="spellEnd"/>
      <w:r w:rsidRPr="00696A4E">
        <w:rPr>
          <w:rFonts w:ascii="David" w:hAnsi="David" w:hint="cs"/>
          <w:rtl/>
        </w:rPr>
        <w:t xml:space="preserve"> אב, </w:t>
      </w:r>
      <w:proofErr w:type="spellStart"/>
      <w:r w:rsidRPr="00696A4E">
        <w:rPr>
          <w:rFonts w:ascii="David" w:hAnsi="David" w:hint="cs"/>
          <w:rtl/>
        </w:rPr>
        <w:t>תכניות</w:t>
      </w:r>
      <w:proofErr w:type="spellEnd"/>
      <w:r w:rsidRPr="00696A4E">
        <w:rPr>
          <w:rFonts w:ascii="David" w:hAnsi="David" w:hint="cs"/>
          <w:rtl/>
        </w:rPr>
        <w:t xml:space="preserve"> בנין ערים ומיפוי אורבני של מערכת החינוך </w:t>
      </w:r>
      <w:proofErr w:type="spellStart"/>
      <w:r w:rsidRPr="00696A4E">
        <w:rPr>
          <w:rFonts w:ascii="David" w:hAnsi="David" w:hint="cs"/>
          <w:rtl/>
        </w:rPr>
        <w:t>הישובית</w:t>
      </w:r>
      <w:proofErr w:type="spellEnd"/>
      <w:r w:rsidRPr="00696A4E">
        <w:rPr>
          <w:rFonts w:ascii="David" w:hAnsi="David" w:hint="cs"/>
          <w:rtl/>
        </w:rPr>
        <w:t xml:space="preserve"> למוסדותיה בפרישה מקומית, אזורית וארצית.</w:t>
      </w:r>
    </w:p>
    <w:p w14:paraId="7FA010CB"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 xml:space="preserve">בדיקת </w:t>
      </w:r>
      <w:proofErr w:type="spellStart"/>
      <w:r w:rsidRPr="00696A4E">
        <w:rPr>
          <w:rFonts w:ascii="David" w:hAnsi="David" w:hint="cs"/>
          <w:rtl/>
        </w:rPr>
        <w:t>התכניות</w:t>
      </w:r>
      <w:proofErr w:type="spellEnd"/>
      <w:r w:rsidRPr="00696A4E">
        <w:rPr>
          <w:rFonts w:ascii="David" w:hAnsi="David" w:hint="cs"/>
          <w:rtl/>
        </w:rPr>
        <w:t xml:space="preserve"> האדריכליות המוגשות לאישור </w:t>
      </w:r>
      <w:proofErr w:type="spellStart"/>
      <w:r w:rsidRPr="00696A4E">
        <w:rPr>
          <w:rFonts w:ascii="David" w:hAnsi="David" w:hint="cs"/>
          <w:rtl/>
        </w:rPr>
        <w:t>המינהל</w:t>
      </w:r>
      <w:proofErr w:type="spellEnd"/>
    </w:p>
    <w:p w14:paraId="3AB13D13" w14:textId="6DBE8A35"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ובדיקת מסמכי קרקע </w:t>
      </w:r>
      <w:proofErr w:type="spellStart"/>
      <w:r w:rsidRPr="00696A4E">
        <w:rPr>
          <w:rFonts w:ascii="David" w:hAnsi="David" w:hint="cs"/>
          <w:rtl/>
        </w:rPr>
        <w:t>ותב"ע</w:t>
      </w:r>
      <w:proofErr w:type="spellEnd"/>
      <w:r w:rsidRPr="00696A4E">
        <w:rPr>
          <w:rFonts w:ascii="David" w:hAnsi="David" w:hint="cs"/>
          <w:rtl/>
        </w:rPr>
        <w:t xml:space="preserve"> בשלבי המיפוי ואישור התאמת המגרשים לבניית מוסדות החינוך.</w:t>
      </w:r>
    </w:p>
    <w:p w14:paraId="3C80C92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בדיקה ואישור המצאי הפיזי של שטחי </w:t>
      </w:r>
      <w:proofErr w:type="spellStart"/>
      <w:r w:rsidRPr="00696A4E">
        <w:rPr>
          <w:rFonts w:ascii="David" w:hAnsi="David" w:hint="cs"/>
          <w:rtl/>
        </w:rPr>
        <w:t>הבנין</w:t>
      </w:r>
      <w:proofErr w:type="spellEnd"/>
      <w:r w:rsidRPr="00696A4E">
        <w:rPr>
          <w:rFonts w:ascii="David" w:hAnsi="David" w:hint="cs"/>
          <w:rtl/>
        </w:rPr>
        <w:t xml:space="preserve"> לכל מוסד ועדכון המאגר הכללי של שטחי ומבני חינוך בשלב הכנת הפרוגרמות החינוכיות והפיזיות.</w:t>
      </w:r>
    </w:p>
    <w:p w14:paraId="33B1F9C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למשרד בנושא תהליך התכנון, הרישוי והבניה.</w:t>
      </w:r>
    </w:p>
    <w:p w14:paraId="4DC7C62B" w14:textId="51FC26F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ליווי המשרד </w:t>
      </w:r>
      <w:proofErr w:type="spellStart"/>
      <w:r w:rsidRPr="00696A4E">
        <w:rPr>
          <w:rFonts w:ascii="David" w:hAnsi="David" w:hint="cs"/>
          <w:rtl/>
        </w:rPr>
        <w:t>בועדות</w:t>
      </w:r>
      <w:proofErr w:type="spellEnd"/>
      <w:r w:rsidRPr="00696A4E">
        <w:rPr>
          <w:rFonts w:ascii="David" w:hAnsi="David" w:hint="cs"/>
          <w:rtl/>
        </w:rPr>
        <w:t xml:space="preserve"> בין משרדיות העוסקות בתכנון, בינוי, חידוש ותקצוב מבני חינוך.</w:t>
      </w:r>
      <w:r w:rsidR="00987C21">
        <w:rPr>
          <w:rFonts w:ascii="David" w:hAnsi="David" w:hint="cs"/>
          <w:rtl/>
        </w:rPr>
        <w:t xml:space="preserve"> ככל שיידרש היועץ יפעל בהתאם להנחיית הגורם המקצועי במשרד ובתוך כך ישקף את עמדת המשרד בתחומים השונים.</w:t>
      </w:r>
    </w:p>
    <w:p w14:paraId="040A440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עריכת סיורים וסקרים במגרשים ובאתרי בניה, כולל הגשת </w:t>
      </w:r>
      <w:proofErr w:type="spellStart"/>
      <w:r w:rsidRPr="00696A4E">
        <w:rPr>
          <w:rFonts w:ascii="David" w:hAnsi="David" w:hint="cs"/>
          <w:rtl/>
        </w:rPr>
        <w:t>חוו"ד</w:t>
      </w:r>
      <w:proofErr w:type="spellEnd"/>
      <w:r w:rsidRPr="00696A4E">
        <w:rPr>
          <w:rFonts w:ascii="David" w:hAnsi="David" w:hint="cs"/>
          <w:rtl/>
        </w:rPr>
        <w:t xml:space="preserve"> ומעקב אחר חידוש והקמת מבני חינוך.</w:t>
      </w:r>
    </w:p>
    <w:p w14:paraId="18E0834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w:t>
      </w:r>
    </w:p>
    <w:p w14:paraId="781A1B1A"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כתיבת תקנים והנחיות שונות לתכנון מבני חינוך, בהתאם לדרישות </w:t>
      </w:r>
      <w:proofErr w:type="spellStart"/>
      <w:r w:rsidRPr="00696A4E">
        <w:rPr>
          <w:rFonts w:ascii="David" w:hAnsi="David" w:hint="cs"/>
          <w:rtl/>
        </w:rPr>
        <w:t>המינהל</w:t>
      </w:r>
      <w:proofErr w:type="spellEnd"/>
      <w:r w:rsidRPr="00696A4E">
        <w:rPr>
          <w:rFonts w:ascii="David" w:hAnsi="David" w:hint="cs"/>
          <w:rtl/>
        </w:rPr>
        <w:t>.</w:t>
      </w:r>
    </w:p>
    <w:p w14:paraId="1C8EB77F"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lastRenderedPageBreak/>
        <w:t xml:space="preserve">ליווי ואישור </w:t>
      </w:r>
      <w:proofErr w:type="spellStart"/>
      <w:r w:rsidRPr="00696A4E">
        <w:rPr>
          <w:rFonts w:ascii="David" w:hAnsi="David" w:hint="cs"/>
          <w:rtl/>
        </w:rPr>
        <w:t>תכניות</w:t>
      </w:r>
      <w:proofErr w:type="spellEnd"/>
      <w:r w:rsidRPr="00696A4E">
        <w:rPr>
          <w:rFonts w:ascii="David" w:hAnsi="David" w:hint="cs"/>
          <w:rtl/>
        </w:rPr>
        <w:t xml:space="preserve"> אדריכליות לשיפוץ, חידוש והתאמת מבני חינוך קיימים, כולל השתתפות בצוותי ליווי והיגוי והנחית הרשויות והמתכננים הפיזיים בעריכת </w:t>
      </w:r>
      <w:proofErr w:type="spellStart"/>
      <w:r w:rsidRPr="00696A4E">
        <w:rPr>
          <w:rFonts w:ascii="David" w:hAnsi="David" w:hint="cs"/>
          <w:rtl/>
        </w:rPr>
        <w:t>התכניות</w:t>
      </w:r>
      <w:proofErr w:type="spellEnd"/>
      <w:r w:rsidRPr="00696A4E">
        <w:rPr>
          <w:rFonts w:ascii="David" w:hAnsi="David" w:hint="cs"/>
          <w:rtl/>
        </w:rPr>
        <w:t>, תיקונן וכיו"ב.</w:t>
      </w:r>
    </w:p>
    <w:p w14:paraId="2A225124"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w:t>
      </w:r>
    </w:p>
    <w:p w14:paraId="018F88EE"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7A84C46F"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השתתפות </w:t>
      </w:r>
      <w:proofErr w:type="spellStart"/>
      <w:r w:rsidRPr="00696A4E">
        <w:rPr>
          <w:rFonts w:ascii="David" w:hAnsi="David" w:hint="cs"/>
          <w:rtl/>
        </w:rPr>
        <w:t>בועדות</w:t>
      </w:r>
      <w:proofErr w:type="spellEnd"/>
      <w:r w:rsidRPr="00696A4E">
        <w:rPr>
          <w:rFonts w:ascii="David" w:hAnsi="David" w:hint="cs"/>
          <w:rtl/>
        </w:rPr>
        <w:t xml:space="preserve"> משרדיות ובין-משרדיות העוסקות בפרוגרמות לבינוי מוסדות חינוך, במיפוי ותכנון מקומי וארצי של מוסדות חינוך.</w:t>
      </w:r>
    </w:p>
    <w:p w14:paraId="5270DC72"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4EC5EC09"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יעוץ והכוונה בנושא </w:t>
      </w:r>
      <w:proofErr w:type="spellStart"/>
      <w:r w:rsidRPr="00696A4E">
        <w:rPr>
          <w:rFonts w:ascii="David" w:hAnsi="David" w:hint="cs"/>
          <w:rtl/>
        </w:rPr>
        <w:t>תב"ע</w:t>
      </w:r>
      <w:proofErr w:type="spellEnd"/>
      <w:r w:rsidRPr="00696A4E">
        <w:rPr>
          <w:rFonts w:ascii="David" w:hAnsi="David" w:hint="cs"/>
          <w:rtl/>
        </w:rPr>
        <w:t>.</w:t>
      </w:r>
    </w:p>
    <w:p w14:paraId="19FD0152"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1A28576C"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מתן יעוץ למנהל לפיתוח על השינויים והתקנות הרלוונטיות לבניית מוסדות חינוך בהתאם לחוק התכנון והבנייה (1965). </w:t>
      </w:r>
    </w:p>
    <w:p w14:paraId="18AE794B" w14:textId="64F6423D" w:rsidR="00696A4E" w:rsidRPr="00696A4E" w:rsidRDefault="00696A4E" w:rsidP="00F16877">
      <w:pPr>
        <w:keepNext/>
        <w:keepLines/>
        <w:widowControl w:val="0"/>
        <w:numPr>
          <w:ilvl w:val="3"/>
          <w:numId w:val="16"/>
        </w:numPr>
        <w:ind w:left="1503" w:hanging="851"/>
        <w:rPr>
          <w:rFonts w:ascii="David" w:hAnsi="David"/>
          <w:rtl/>
        </w:rPr>
      </w:pPr>
      <w:bookmarkStart w:id="11" w:name="_Ref104887186"/>
      <w:r w:rsidRPr="00696A4E">
        <w:rPr>
          <w:rFonts w:ascii="David" w:hAnsi="David" w:hint="cs"/>
          <w:rtl/>
        </w:rPr>
        <w:t xml:space="preserve">שניים מהיועצים אשר </w:t>
      </w:r>
      <w:r w:rsidR="00313DEE">
        <w:rPr>
          <w:rFonts w:ascii="David" w:hAnsi="David" w:hint="cs"/>
          <w:rtl/>
        </w:rPr>
        <w:t>מספקים את השירותים, כולל אלה שנבחרו במכרז 2024</w:t>
      </w:r>
      <w:r w:rsidR="00313DEE" w:rsidRPr="00696A4E">
        <w:rPr>
          <w:rFonts w:ascii="David" w:hAnsi="David" w:hint="cs"/>
          <w:rtl/>
        </w:rPr>
        <w:t xml:space="preserve"> </w:t>
      </w:r>
      <w:r w:rsidRPr="00696A4E">
        <w:rPr>
          <w:rFonts w:ascii="David" w:hAnsi="David" w:hint="cs"/>
          <w:rtl/>
        </w:rPr>
        <w:t>יידרשו לקבל קהל במשרדי משרד החינוך בירושלים לכל הפחות יום בשבוע והיועץ השלישי יידרש לקבל קהל במשרדי משרד החינוך בתל אביב לכל הפחות יום בשבוע.</w:t>
      </w:r>
      <w:bookmarkEnd w:id="11"/>
    </w:p>
    <w:p w14:paraId="786FE86B" w14:textId="35DBFAE6" w:rsidR="00696A4E" w:rsidRPr="00696A4E" w:rsidRDefault="00696A4E" w:rsidP="00F16877">
      <w:pPr>
        <w:keepNext/>
        <w:keepLines/>
        <w:widowControl w:val="0"/>
        <w:numPr>
          <w:ilvl w:val="3"/>
          <w:numId w:val="16"/>
        </w:numPr>
        <w:ind w:left="1503" w:hanging="851"/>
        <w:rPr>
          <w:rFonts w:ascii="David" w:hAnsi="David"/>
          <w:rtl/>
        </w:rPr>
      </w:pPr>
      <w:r w:rsidRPr="00696A4E">
        <w:rPr>
          <w:rFonts w:ascii="David" w:hAnsi="David" w:hint="cs"/>
          <w:rtl/>
        </w:rPr>
        <w:t>כל משימה אחרת שתוגדר על ידי המנהל או מי מטעמו</w:t>
      </w:r>
      <w:r w:rsidR="00987C21">
        <w:rPr>
          <w:rFonts w:ascii="David" w:hAnsi="David" w:hint="cs"/>
          <w:rtl/>
        </w:rPr>
        <w:t>.</w:t>
      </w:r>
    </w:p>
    <w:p w14:paraId="0AC5B113" w14:textId="77777777" w:rsidR="00F45B9E" w:rsidRPr="00BB58EC" w:rsidRDefault="00F45B9E" w:rsidP="002C1A09">
      <w:pPr>
        <w:keepNext/>
        <w:keepLines/>
        <w:widowControl w:val="0"/>
        <w:numPr>
          <w:ilvl w:val="1"/>
          <w:numId w:val="16"/>
        </w:numPr>
        <w:rPr>
          <w:b/>
          <w:bCs/>
          <w:u w:val="single"/>
          <w:rtl/>
        </w:rPr>
      </w:pPr>
      <w:r w:rsidRPr="00BB58EC">
        <w:rPr>
          <w:rFonts w:hint="cs"/>
          <w:b/>
          <w:bCs/>
          <w:u w:val="single"/>
          <w:rtl/>
        </w:rPr>
        <w:t>ניירת ומסמכים</w:t>
      </w:r>
    </w:p>
    <w:p w14:paraId="5D26EECE" w14:textId="77777777" w:rsidR="00F45B9E" w:rsidRDefault="00F45B9E" w:rsidP="002C1A09">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6EDB23C3" w14:textId="77777777" w:rsidTr="004C52F4">
        <w:tc>
          <w:tcPr>
            <w:tcW w:w="6738" w:type="dxa"/>
          </w:tcPr>
          <w:p w14:paraId="39A44AEC" w14:textId="77777777" w:rsidR="004C52F4" w:rsidRPr="004C52F4" w:rsidRDefault="0064176F" w:rsidP="002C1A09">
            <w:pPr>
              <w:keepNext/>
              <w:keepLines/>
              <w:widowControl w:val="0"/>
              <w:rPr>
                <w:rtl/>
              </w:rPr>
            </w:pPr>
            <w:r w:rsidRPr="0064176F">
              <w:rPr>
                <w:rtl/>
              </w:rPr>
              <w:t xml:space="preserve">מכרז משלים לקבלת שירותי ייעוץ והנחייה בתחומי האדריכלות עבור </w:t>
            </w:r>
            <w:proofErr w:type="spellStart"/>
            <w:r w:rsidRPr="0064176F">
              <w:rPr>
                <w:rtl/>
              </w:rPr>
              <w:t>המינהל</w:t>
            </w:r>
            <w:proofErr w:type="spellEnd"/>
            <w:r w:rsidRPr="0064176F">
              <w:rPr>
                <w:rtl/>
              </w:rPr>
              <w:t xml:space="preserve"> לפיתוח מערכת החינוך</w:t>
            </w:r>
          </w:p>
        </w:tc>
      </w:tr>
      <w:tr w:rsidR="004C52F4" w14:paraId="2AD26993" w14:textId="77777777" w:rsidTr="004C52F4">
        <w:tc>
          <w:tcPr>
            <w:tcW w:w="6738" w:type="dxa"/>
          </w:tcPr>
          <w:p w14:paraId="67F7DC7C" w14:textId="49DC40C5" w:rsidR="004C52F4" w:rsidRPr="009B74C6" w:rsidRDefault="004C52F4" w:rsidP="006D1C9A">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ע"י ________ עפ"י מכרז מס' </w:t>
            </w:r>
            <w:r w:rsidR="006D1C9A" w:rsidRPr="00263F3E">
              <w:rPr>
                <w:rFonts w:hint="cs"/>
                <w:rtl/>
              </w:rPr>
              <w:t>30</w:t>
            </w:r>
            <w:r w:rsidR="006D1C9A" w:rsidRPr="00263F3E">
              <w:rPr>
                <w:rtl/>
              </w:rPr>
              <w:t>/</w:t>
            </w:r>
            <w:r w:rsidR="006D1C9A" w:rsidRPr="00263F3E">
              <w:rPr>
                <w:rFonts w:hint="cs"/>
                <w:rtl/>
              </w:rPr>
              <w:t>11</w:t>
            </w:r>
            <w:r w:rsidR="006D1C9A" w:rsidRPr="00263F3E">
              <w:rPr>
                <w:rtl/>
              </w:rPr>
              <w:t>.202</w:t>
            </w:r>
            <w:r w:rsidR="006D1C9A" w:rsidRPr="00263F3E">
              <w:rPr>
                <w:rFonts w:hint="cs"/>
                <w:rtl/>
              </w:rPr>
              <w:t>5</w:t>
            </w:r>
          </w:p>
        </w:tc>
      </w:tr>
      <w:tr w:rsidR="004C52F4" w14:paraId="6E5D92AC" w14:textId="77777777" w:rsidTr="004C52F4">
        <w:tc>
          <w:tcPr>
            <w:tcW w:w="6738" w:type="dxa"/>
          </w:tcPr>
          <w:p w14:paraId="6528EEC9" w14:textId="77777777" w:rsidR="004C52F4" w:rsidRPr="004C52F4" w:rsidRDefault="004C52F4" w:rsidP="002C1A09">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עבור </w:t>
            </w:r>
            <w:r w:rsidR="0064176F">
              <w:rPr>
                <w:rFonts w:hint="cs"/>
                <w:rtl/>
              </w:rPr>
              <w:t>מנהל הפיתוח</w:t>
            </w:r>
            <w:r w:rsidRPr="004C52F4">
              <w:rPr>
                <w:rFonts w:hint="cs"/>
                <w:spacing w:val="-4"/>
                <w:rtl/>
                <w:lang w:eastAsia="en-US"/>
              </w:rPr>
              <w:t>, משרד החינוך.</w:t>
            </w:r>
          </w:p>
        </w:tc>
      </w:tr>
    </w:tbl>
    <w:p w14:paraId="16D0C1C7" w14:textId="77777777" w:rsidR="00F45B9E" w:rsidRDefault="00F45B9E" w:rsidP="002C1A09">
      <w:pPr>
        <w:keepNext/>
        <w:keepLines/>
        <w:widowControl w:val="0"/>
        <w:ind w:left="1559"/>
        <w:rPr>
          <w:rtl/>
        </w:rPr>
      </w:pPr>
    </w:p>
    <w:p w14:paraId="61A6BB58" w14:textId="77777777" w:rsidR="00610087" w:rsidRPr="00610087" w:rsidRDefault="00610087" w:rsidP="002C1A09">
      <w:pPr>
        <w:keepNext/>
        <w:keepLines/>
        <w:widowControl w:val="0"/>
        <w:numPr>
          <w:ilvl w:val="0"/>
          <w:numId w:val="16"/>
        </w:numPr>
        <w:rPr>
          <w:b/>
          <w:bCs/>
          <w:sz w:val="28"/>
          <w:szCs w:val="28"/>
          <w:u w:val="single"/>
          <w:rtl/>
        </w:rPr>
      </w:pPr>
      <w:proofErr w:type="spellStart"/>
      <w:r w:rsidRPr="00610087">
        <w:rPr>
          <w:b/>
          <w:bCs/>
          <w:sz w:val="28"/>
          <w:szCs w:val="28"/>
          <w:u w:val="single"/>
          <w:rtl/>
        </w:rPr>
        <w:t>כח</w:t>
      </w:r>
      <w:proofErr w:type="spellEnd"/>
      <w:r w:rsidRPr="00610087">
        <w:rPr>
          <w:b/>
          <w:bCs/>
          <w:sz w:val="28"/>
          <w:szCs w:val="28"/>
          <w:u w:val="single"/>
          <w:rtl/>
        </w:rPr>
        <w:t xml:space="preserve"> האדם של הקבלן והאמצעים הנדרשים לביצוע המכרז</w:t>
      </w:r>
    </w:p>
    <w:p w14:paraId="546E06D2" w14:textId="77777777" w:rsidR="00F45B9E" w:rsidRPr="00BB58EC" w:rsidRDefault="00F45B9E" w:rsidP="002C1A09">
      <w:pPr>
        <w:keepNext/>
        <w:keepLines/>
        <w:widowControl w:val="0"/>
        <w:numPr>
          <w:ilvl w:val="1"/>
          <w:numId w:val="16"/>
        </w:numPr>
        <w:rPr>
          <w:rtl/>
        </w:rPr>
      </w:pPr>
      <w:r w:rsidRPr="00BB58EC">
        <w:rPr>
          <w:rtl/>
        </w:rPr>
        <w:t xml:space="preserve">לשם הפעלת </w:t>
      </w:r>
      <w:proofErr w:type="spellStart"/>
      <w:r w:rsidRPr="00BB58EC">
        <w:rPr>
          <w:rtl/>
        </w:rPr>
        <w:t>הפרוייקט</w:t>
      </w:r>
      <w:proofErr w:type="spellEnd"/>
      <w:r w:rsidRPr="00BB58EC">
        <w:rPr>
          <w:rtl/>
        </w:rPr>
        <w:t xml:space="preserve"> יפעל הקבלן ממשרדיו הוא, תוך </w:t>
      </w:r>
      <w:r w:rsidRPr="00BB58EC">
        <w:rPr>
          <w:rFonts w:hint="cs"/>
          <w:rtl/>
        </w:rPr>
        <w:t>איתור, גיוס ו</w:t>
      </w:r>
      <w:r w:rsidRPr="00BB58EC">
        <w:rPr>
          <w:rtl/>
        </w:rPr>
        <w:t>הצבת כ</w:t>
      </w:r>
      <w:r w:rsidRPr="00BB58EC">
        <w:rPr>
          <w:rFonts w:hint="cs"/>
          <w:rtl/>
        </w:rPr>
        <w:t>ו</w:t>
      </w:r>
      <w:r w:rsidRPr="00BB58EC">
        <w:rPr>
          <w:rtl/>
        </w:rPr>
        <w:t>ח האדם והאמצעים הבאים,</w:t>
      </w:r>
      <w:r w:rsidRPr="00BB58EC">
        <w:rPr>
          <w:rFonts w:hint="cs"/>
          <w:rtl/>
        </w:rPr>
        <w:t xml:space="preserve"> על ידו</w:t>
      </w:r>
      <w:r w:rsidRPr="00BB58EC">
        <w:rPr>
          <w:rtl/>
        </w:rPr>
        <w:t xml:space="preserve"> </w:t>
      </w:r>
      <w:r w:rsidRPr="00BB58EC">
        <w:rPr>
          <w:rFonts w:hint="cs"/>
          <w:rtl/>
        </w:rPr>
        <w:t>ו</w:t>
      </w:r>
      <w:r w:rsidRPr="00BB58EC">
        <w:rPr>
          <w:rtl/>
        </w:rPr>
        <w:t>על חשבונו בהיקף ובדרישות המפורטים להלן</w:t>
      </w:r>
      <w:r w:rsidRPr="00BB58EC">
        <w:rPr>
          <w:rFonts w:hint="cs"/>
          <w:rtl/>
        </w:rPr>
        <w:t>.</w:t>
      </w:r>
    </w:p>
    <w:p w14:paraId="1C0876B1" w14:textId="150B0A2D" w:rsidR="00041483" w:rsidRPr="000E6E03" w:rsidRDefault="00041483" w:rsidP="002C1A09">
      <w:pPr>
        <w:keepNext/>
        <w:keepLines/>
        <w:numPr>
          <w:ilvl w:val="1"/>
          <w:numId w:val="16"/>
        </w:numPr>
        <w:rPr>
          <w:rFonts w:ascii="David" w:hAnsi="David"/>
          <w:rtl/>
        </w:rPr>
      </w:pPr>
      <w:r w:rsidRPr="000E6E03">
        <w:rPr>
          <w:rFonts w:ascii="David" w:hAnsi="David" w:hint="eastAsia"/>
          <w:rtl/>
        </w:rPr>
        <w:lastRenderedPageBreak/>
        <w:t>עובדי</w:t>
      </w:r>
      <w:r w:rsidRPr="000E6E03">
        <w:rPr>
          <w:rFonts w:ascii="David" w:hAnsi="David"/>
          <w:rtl/>
        </w:rPr>
        <w:t xml:space="preserve"> </w:t>
      </w:r>
      <w:r w:rsidRPr="000E6E03">
        <w:rPr>
          <w:rFonts w:ascii="David" w:hAnsi="David" w:hint="eastAsia"/>
          <w:rtl/>
        </w:rPr>
        <w:t>הקבלן</w:t>
      </w:r>
      <w:r w:rsidRPr="000E6E03">
        <w:rPr>
          <w:rFonts w:ascii="David" w:hAnsi="David"/>
          <w:rtl/>
        </w:rPr>
        <w:t xml:space="preserve"> </w:t>
      </w:r>
      <w:r w:rsidRPr="000E6E03">
        <w:rPr>
          <w:rFonts w:ascii="David" w:hAnsi="David" w:hint="eastAsia"/>
          <w:rtl/>
        </w:rPr>
        <w:t>מנועים</w:t>
      </w:r>
      <w:r w:rsidRPr="000E6E03">
        <w:rPr>
          <w:rFonts w:ascii="David" w:hAnsi="David"/>
          <w:rtl/>
        </w:rPr>
        <w:t xml:space="preserve"> </w:t>
      </w:r>
      <w:r w:rsidRPr="000E6E03">
        <w:rPr>
          <w:rFonts w:ascii="David" w:hAnsi="David" w:hint="eastAsia"/>
          <w:rtl/>
        </w:rPr>
        <w:t>מלשבת</w:t>
      </w:r>
      <w:r w:rsidRPr="000E6E03">
        <w:rPr>
          <w:rFonts w:ascii="David" w:hAnsi="David"/>
          <w:rtl/>
        </w:rPr>
        <w:t xml:space="preserve"> </w:t>
      </w:r>
      <w:r w:rsidRPr="000E6E03">
        <w:rPr>
          <w:rFonts w:ascii="David" w:hAnsi="David" w:hint="eastAsia"/>
          <w:rtl/>
        </w:rPr>
        <w:t>במשרדי</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w:t>
      </w:r>
      <w:r w:rsidRPr="000E6E03">
        <w:rPr>
          <w:rFonts w:ascii="David" w:hAnsi="David" w:hint="eastAsia"/>
          <w:rtl/>
        </w:rPr>
        <w:t>ו</w:t>
      </w:r>
      <w:r w:rsidRPr="000E6E03">
        <w:rPr>
          <w:rFonts w:ascii="David" w:hAnsi="David"/>
          <w:rtl/>
        </w:rPr>
        <w:t xml:space="preserve">/או </w:t>
      </w:r>
      <w:r w:rsidRPr="000E6E03">
        <w:rPr>
          <w:rFonts w:ascii="David" w:hAnsi="David" w:hint="eastAsia"/>
          <w:rtl/>
        </w:rPr>
        <w:t>מלהשתמש</w:t>
      </w:r>
      <w:r w:rsidRPr="000E6E03">
        <w:rPr>
          <w:rFonts w:ascii="David" w:hAnsi="David"/>
          <w:rtl/>
        </w:rPr>
        <w:t xml:space="preserve"> </w:t>
      </w:r>
      <w:r w:rsidRPr="000E6E03">
        <w:rPr>
          <w:rFonts w:ascii="David" w:hAnsi="David" w:hint="eastAsia"/>
          <w:rtl/>
        </w:rPr>
        <w:t>בציוד</w:t>
      </w:r>
      <w:r w:rsidRPr="000E6E03">
        <w:rPr>
          <w:rFonts w:ascii="David" w:hAnsi="David"/>
          <w:rtl/>
        </w:rPr>
        <w:t xml:space="preserve"> </w:t>
      </w:r>
      <w:r w:rsidRPr="000E6E03">
        <w:rPr>
          <w:rFonts w:ascii="David" w:hAnsi="David" w:hint="eastAsia"/>
          <w:rtl/>
        </w:rPr>
        <w:t>ואמצעים</w:t>
      </w:r>
      <w:r w:rsidRPr="000E6E03">
        <w:rPr>
          <w:rFonts w:ascii="David" w:hAnsi="David"/>
          <w:rtl/>
        </w:rPr>
        <w:t xml:space="preserve"> </w:t>
      </w:r>
      <w:r w:rsidRPr="000E6E03">
        <w:rPr>
          <w:rFonts w:ascii="David" w:hAnsi="David" w:hint="eastAsia"/>
          <w:rtl/>
        </w:rPr>
        <w:t>של</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למעט </w:t>
      </w:r>
      <w:r w:rsidRPr="000E6E03">
        <w:rPr>
          <w:rFonts w:ascii="David" w:hAnsi="David" w:hint="eastAsia"/>
          <w:rtl/>
        </w:rPr>
        <w:t>המפורט</w:t>
      </w:r>
      <w:r w:rsidRPr="000E6E03">
        <w:rPr>
          <w:rFonts w:ascii="David" w:hAnsi="David"/>
          <w:rtl/>
        </w:rPr>
        <w:t xml:space="preserve">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Ref104887186 \r \h</w:instrText>
      </w:r>
      <w:r>
        <w:rPr>
          <w:rFonts w:ascii="David" w:hAnsi="David"/>
          <w:rtl/>
        </w:rPr>
        <w:instrText xml:space="preserve"> </w:instrText>
      </w:r>
      <w:r>
        <w:rPr>
          <w:rFonts w:ascii="David" w:hAnsi="David"/>
          <w:rtl/>
        </w:rPr>
      </w:r>
      <w:r>
        <w:rPr>
          <w:rFonts w:ascii="David" w:hAnsi="David"/>
          <w:rtl/>
        </w:rPr>
        <w:fldChar w:fldCharType="separate"/>
      </w:r>
      <w:r w:rsidR="009D608E">
        <w:rPr>
          <w:rFonts w:ascii="David" w:hAnsi="David"/>
          <w:cs/>
        </w:rPr>
        <w:t>‎</w:t>
      </w:r>
      <w:r w:rsidR="009D608E">
        <w:rPr>
          <w:rFonts w:ascii="David" w:hAnsi="David"/>
        </w:rPr>
        <w:t>4.6.1.19</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Ref104887198 \r \h</w:instrText>
      </w:r>
      <w:r>
        <w:rPr>
          <w:rFonts w:ascii="David" w:hAnsi="David"/>
          <w:rtl/>
        </w:rPr>
        <w:instrText xml:space="preserve"> </w:instrText>
      </w:r>
      <w:r>
        <w:rPr>
          <w:rFonts w:ascii="David" w:hAnsi="David"/>
          <w:rtl/>
        </w:rPr>
      </w:r>
      <w:r>
        <w:rPr>
          <w:rFonts w:ascii="David" w:hAnsi="David"/>
          <w:rtl/>
        </w:rPr>
        <w:fldChar w:fldCharType="separate"/>
      </w:r>
      <w:r w:rsidR="009D608E">
        <w:rPr>
          <w:rFonts w:ascii="David" w:hAnsi="David"/>
          <w:cs/>
        </w:rPr>
        <w:t>‎</w:t>
      </w:r>
      <w:r w:rsidR="009D608E">
        <w:rPr>
          <w:rFonts w:ascii="David" w:hAnsi="David"/>
        </w:rPr>
        <w:t>1.1.1.1</w:t>
      </w:r>
      <w:r>
        <w:rPr>
          <w:rFonts w:ascii="David" w:hAnsi="David"/>
          <w:rtl/>
        </w:rPr>
        <w:fldChar w:fldCharType="end"/>
      </w:r>
      <w:r w:rsidRPr="000E6E03">
        <w:rPr>
          <w:rFonts w:ascii="David" w:hAnsi="David"/>
          <w:rtl/>
        </w:rPr>
        <w:t xml:space="preserve"> </w:t>
      </w:r>
      <w:r>
        <w:rPr>
          <w:rFonts w:ascii="David" w:hAnsi="David" w:hint="cs"/>
          <w:rtl/>
        </w:rPr>
        <w:t xml:space="preserve">לעיל </w:t>
      </w:r>
      <w:r w:rsidRPr="000E6E03">
        <w:rPr>
          <w:rFonts w:ascii="David" w:hAnsi="David"/>
          <w:rtl/>
        </w:rPr>
        <w:t xml:space="preserve">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0E6E03">
        <w:rPr>
          <w:rFonts w:ascii="David" w:hAnsi="David" w:hint="eastAsia"/>
          <w:rtl/>
        </w:rPr>
        <w:t>בפרוייקט</w:t>
      </w:r>
      <w:proofErr w:type="spellEnd"/>
      <w:r w:rsidRPr="000E6E03">
        <w:rPr>
          <w:rFonts w:ascii="David" w:hAnsi="David"/>
          <w:rtl/>
        </w:rPr>
        <w:t xml:space="preserve"> זה, ולספק להם את כל הציוד והאמצעים לביצוע עבודתם בשלמות, כנדרש במכרז.</w:t>
      </w:r>
    </w:p>
    <w:p w14:paraId="0BBE13F5" w14:textId="77777777" w:rsidR="00F45B9E" w:rsidRPr="00BB58EC" w:rsidRDefault="00F45B9E" w:rsidP="002C1A09">
      <w:pPr>
        <w:keepNext/>
        <w:keepLines/>
        <w:widowControl w:val="0"/>
        <w:numPr>
          <w:ilvl w:val="1"/>
          <w:numId w:val="16"/>
        </w:numPr>
      </w:pPr>
      <w:r w:rsidRPr="00BB58EC">
        <w:rPr>
          <w:rFonts w:hint="cs"/>
          <w:rtl/>
        </w:rPr>
        <w:t>המשרד רשאי לבחון מראש את התאמתו של כל עובד מבחינה מקצועית לדרישות המכרז.</w:t>
      </w:r>
    </w:p>
    <w:p w14:paraId="16106590" w14:textId="77777777" w:rsidR="00160B70" w:rsidRPr="00BB58EC" w:rsidRDefault="00160B70" w:rsidP="002C1A09">
      <w:pPr>
        <w:keepNext/>
        <w:keepLines/>
        <w:widowControl w:val="0"/>
        <w:numPr>
          <w:ilvl w:val="1"/>
          <w:numId w:val="16"/>
        </w:numPr>
        <w:rPr>
          <w:rtl/>
        </w:rPr>
      </w:pPr>
      <w:r w:rsidRPr="00BB58EC">
        <w:rPr>
          <w:rFonts w:hint="cs"/>
          <w:rtl/>
        </w:rPr>
        <w:t xml:space="preserve">ככל שיתברר שכח האדם המוצע, של המציע הזוכה, אינו עומד בדרישות המכרז </w:t>
      </w:r>
      <w:proofErr w:type="spellStart"/>
      <w:r w:rsidRPr="00BB58EC">
        <w:rPr>
          <w:rFonts w:hint="cs"/>
          <w:rtl/>
        </w:rPr>
        <w:t>יחוייב</w:t>
      </w:r>
      <w:proofErr w:type="spellEnd"/>
      <w:r w:rsidRPr="00BB58EC">
        <w:rPr>
          <w:rFonts w:hint="cs"/>
          <w:rtl/>
        </w:rPr>
        <w:t xml:space="preserve"> הקבלן להחליף את העובד המוצע בעובד העונה לדרישות המכרז והמתאים לביצוע התפקיד.</w:t>
      </w:r>
    </w:p>
    <w:p w14:paraId="0E150AB3" w14:textId="77777777" w:rsidR="00160B70" w:rsidRPr="00BB58EC" w:rsidRDefault="00160B70" w:rsidP="002C1A09">
      <w:pPr>
        <w:keepNext/>
        <w:keepLines/>
        <w:widowControl w:val="0"/>
        <w:numPr>
          <w:ilvl w:val="1"/>
          <w:numId w:val="16"/>
        </w:numPr>
        <w:rPr>
          <w:rtl/>
        </w:rPr>
      </w:pPr>
      <w:r w:rsidRPr="00BB58EC">
        <w:rPr>
          <w:rFonts w:hint="cs"/>
          <w:rtl/>
        </w:rPr>
        <w:t>המשרד יבדוק התאמתו של כל עובד כזה לדרישות המכרז.</w:t>
      </w:r>
    </w:p>
    <w:p w14:paraId="58483025" w14:textId="77777777" w:rsidR="00F45B9E" w:rsidRPr="00BB58EC" w:rsidRDefault="00F45B9E" w:rsidP="002C1A09">
      <w:pPr>
        <w:keepNext/>
        <w:keepLines/>
        <w:widowControl w:val="0"/>
        <w:numPr>
          <w:ilvl w:val="1"/>
          <w:numId w:val="16"/>
        </w:numPr>
        <w:rPr>
          <w:rtl/>
        </w:rPr>
      </w:pPr>
      <w:r w:rsidRPr="00BB58EC">
        <w:rPr>
          <w:rtl/>
        </w:rPr>
        <w:t>במידה</w:t>
      </w:r>
      <w:r w:rsidRPr="00BB58EC">
        <w:rPr>
          <w:rFonts w:hint="cs"/>
          <w:rtl/>
        </w:rPr>
        <w:t xml:space="preserve"> </w:t>
      </w:r>
      <w:r w:rsidR="00285FB1" w:rsidRPr="00BB58EC">
        <w:rPr>
          <w:rFonts w:hint="cs"/>
          <w:rtl/>
        </w:rPr>
        <w:t>ש</w:t>
      </w:r>
      <w:r w:rsidRPr="00BB58EC">
        <w:rPr>
          <w:rFonts w:hint="cs"/>
          <w:rtl/>
        </w:rPr>
        <w:t>במהלך ההתקשרות תתברר אי התאמה של אחד מעובדי הקבלן הפועלים במסגרת מכרז זה רשאי המשרד לדרוש את החלפתו</w:t>
      </w:r>
      <w:r w:rsidR="00B864DE" w:rsidRPr="00BB58EC">
        <w:rPr>
          <w:rFonts w:hint="cs"/>
          <w:rtl/>
        </w:rPr>
        <w:t xml:space="preserve"> </w:t>
      </w:r>
      <w:r w:rsidRPr="00BB58EC">
        <w:rPr>
          <w:rFonts w:hint="cs"/>
          <w:rtl/>
        </w:rPr>
        <w:t>ו</w:t>
      </w:r>
      <w:r w:rsidRPr="00BB58EC">
        <w:rPr>
          <w:rtl/>
        </w:rPr>
        <w:t xml:space="preserve">על הקבלן יהיה להחליף עובד זה בתוך 14 יום ממועד הודעת </w:t>
      </w:r>
      <w:r w:rsidRPr="00BB58EC">
        <w:rPr>
          <w:rFonts w:hint="cs"/>
          <w:rtl/>
        </w:rPr>
        <w:t>המשרד</w:t>
      </w:r>
      <w:r w:rsidRPr="00BB58EC">
        <w:rPr>
          <w:rtl/>
        </w:rPr>
        <w:t xml:space="preserve"> על כך</w:t>
      </w:r>
      <w:r w:rsidRPr="00BB58EC">
        <w:rPr>
          <w:rFonts w:hint="cs"/>
          <w:rtl/>
        </w:rPr>
        <w:t>, בעובד העונה לדרישות במכרז זה</w:t>
      </w:r>
      <w:r w:rsidRPr="00BB58EC">
        <w:rPr>
          <w:rtl/>
        </w:rPr>
        <w:t>.</w:t>
      </w:r>
    </w:p>
    <w:p w14:paraId="646BE158" w14:textId="77777777" w:rsidR="009522B6" w:rsidRPr="00BB58EC" w:rsidRDefault="00B26573" w:rsidP="002C1A09">
      <w:pPr>
        <w:keepNext/>
        <w:keepLines/>
        <w:widowControl w:val="0"/>
        <w:numPr>
          <w:ilvl w:val="1"/>
          <w:numId w:val="16"/>
        </w:numPr>
        <w:rPr>
          <w:rtl/>
        </w:rPr>
      </w:pPr>
      <w:r w:rsidRPr="00BB58EC">
        <w:rPr>
          <w:rFonts w:hint="cs"/>
          <w:rtl/>
        </w:rPr>
        <w:t xml:space="preserve">הקבלן </w:t>
      </w:r>
      <w:proofErr w:type="spellStart"/>
      <w:r w:rsidRPr="00BB58EC">
        <w:rPr>
          <w:rFonts w:hint="cs"/>
          <w:rtl/>
        </w:rPr>
        <w:t>מחוייב</w:t>
      </w:r>
      <w:proofErr w:type="spellEnd"/>
      <w:r w:rsidRPr="00BB58EC">
        <w:rPr>
          <w:rFonts w:hint="cs"/>
          <w:rtl/>
        </w:rPr>
        <w:t xml:space="preserve"> להפעיל את </w:t>
      </w:r>
      <w:proofErr w:type="spellStart"/>
      <w:r w:rsidRPr="00BB58EC">
        <w:rPr>
          <w:rFonts w:hint="cs"/>
          <w:rtl/>
        </w:rPr>
        <w:t>הפרוייקט</w:t>
      </w:r>
      <w:proofErr w:type="spellEnd"/>
      <w:r w:rsidRPr="00BB58EC">
        <w:rPr>
          <w:rFonts w:hint="cs"/>
          <w:rtl/>
        </w:rPr>
        <w:t xml:space="preserve"> באמצעות אותו הצוות המוצג בהצעתו. </w:t>
      </w:r>
    </w:p>
    <w:p w14:paraId="19B0C802" w14:textId="77777777" w:rsidR="00EB1163" w:rsidRPr="00BB58EC" w:rsidRDefault="00EB1163" w:rsidP="002C1A09">
      <w:pPr>
        <w:keepNext/>
        <w:keepLines/>
        <w:widowControl w:val="0"/>
        <w:numPr>
          <w:ilvl w:val="1"/>
          <w:numId w:val="16"/>
        </w:numPr>
        <w:rPr>
          <w:rtl/>
        </w:rPr>
      </w:pPr>
      <w:r w:rsidRPr="00BB58EC">
        <w:rPr>
          <w:rFonts w:hint="cs"/>
          <w:rtl/>
        </w:rPr>
        <w:t>במידה שהמשרד מבקש להחליף עובד או שהקבלן מבקש ל</w:t>
      </w:r>
      <w:r w:rsidRPr="00BB58EC">
        <w:rPr>
          <w:rtl/>
        </w:rPr>
        <w:t>החל</w:t>
      </w:r>
      <w:r w:rsidRPr="00BB58EC">
        <w:rPr>
          <w:rFonts w:hint="cs"/>
          <w:rtl/>
        </w:rPr>
        <w:t>יף</w:t>
      </w:r>
      <w:r w:rsidRPr="00BB58EC">
        <w:rPr>
          <w:rtl/>
        </w:rPr>
        <w:t xml:space="preserve"> </w:t>
      </w:r>
      <w:r w:rsidRPr="00BB58EC">
        <w:rPr>
          <w:rFonts w:hint="cs"/>
          <w:rtl/>
        </w:rPr>
        <w:t xml:space="preserve">עובד </w:t>
      </w:r>
      <w:r w:rsidRPr="00BB58EC">
        <w:rPr>
          <w:rtl/>
        </w:rPr>
        <w:t>ש</w:t>
      </w:r>
      <w:r w:rsidRPr="00BB58EC">
        <w:rPr>
          <w:rFonts w:hint="cs"/>
          <w:rtl/>
        </w:rPr>
        <w:t>ה</w:t>
      </w:r>
      <w:r w:rsidRPr="00BB58EC">
        <w:rPr>
          <w:rtl/>
        </w:rPr>
        <w:t>וצג בהצ</w:t>
      </w:r>
      <w:r w:rsidRPr="00BB58EC">
        <w:rPr>
          <w:rFonts w:hint="cs"/>
          <w:rtl/>
        </w:rPr>
        <w:t>ע</w:t>
      </w:r>
      <w:r w:rsidRPr="00BB58EC">
        <w:rPr>
          <w:rtl/>
        </w:rPr>
        <w:t>ה</w:t>
      </w:r>
      <w:r w:rsidRPr="00BB58EC">
        <w:rPr>
          <w:rFonts w:hint="cs"/>
          <w:rtl/>
        </w:rPr>
        <w:t>,</w:t>
      </w:r>
      <w:r w:rsidRPr="00BB58EC">
        <w:rPr>
          <w:rtl/>
        </w:rPr>
        <w:t xml:space="preserve"> </w:t>
      </w:r>
      <w:r w:rsidRPr="00BB58EC">
        <w:rPr>
          <w:rFonts w:hint="cs"/>
          <w:rtl/>
        </w:rPr>
        <w:t xml:space="preserve">לשמש כבעל תפקיד </w:t>
      </w:r>
      <w:proofErr w:type="spellStart"/>
      <w:r w:rsidRPr="00BB58EC">
        <w:rPr>
          <w:rFonts w:hint="cs"/>
          <w:rtl/>
        </w:rPr>
        <w:t>בפרוייקט</w:t>
      </w:r>
      <w:proofErr w:type="spellEnd"/>
      <w:r w:rsidRPr="00BB58EC">
        <w:rPr>
          <w:rFonts w:hint="cs"/>
          <w:rtl/>
        </w:rPr>
        <w:t xml:space="preserve">, הקבלן יידרש להגיש </w:t>
      </w:r>
      <w:r w:rsidRPr="00BB58EC">
        <w:rPr>
          <w:rtl/>
        </w:rPr>
        <w:t xml:space="preserve">בקשה </w:t>
      </w:r>
      <w:r w:rsidRPr="00BB58EC">
        <w:rPr>
          <w:rFonts w:hint="cs"/>
          <w:rtl/>
        </w:rPr>
        <w:t xml:space="preserve">בכתב להחלפת העובד </w:t>
      </w:r>
      <w:r w:rsidRPr="00BB58EC">
        <w:rPr>
          <w:rtl/>
        </w:rPr>
        <w:t>מבעוד מועד</w:t>
      </w:r>
      <w:r w:rsidRPr="00BB58EC">
        <w:rPr>
          <w:rFonts w:hint="cs"/>
          <w:rtl/>
        </w:rPr>
        <w:t xml:space="preserve"> וזאת</w:t>
      </w:r>
      <w:r w:rsidRPr="00BB58EC">
        <w:rPr>
          <w:rtl/>
        </w:rPr>
        <w:t xml:space="preserve"> טרם ביצוע ההחלפה בפועל</w:t>
      </w:r>
      <w:r w:rsidRPr="00BB58EC">
        <w:rPr>
          <w:rFonts w:hint="cs"/>
          <w:rtl/>
        </w:rPr>
        <w:t xml:space="preserve">. </w:t>
      </w:r>
    </w:p>
    <w:p w14:paraId="2DF5C2CE" w14:textId="77777777" w:rsidR="00EB1163" w:rsidRPr="00BB58EC" w:rsidRDefault="00EB1163" w:rsidP="002C1A09">
      <w:pPr>
        <w:keepNext/>
        <w:keepLines/>
        <w:widowControl w:val="0"/>
        <w:numPr>
          <w:ilvl w:val="1"/>
          <w:numId w:val="16"/>
        </w:numPr>
      </w:pPr>
      <w:r w:rsidRPr="00BB58EC">
        <w:rPr>
          <w:rFonts w:hint="cs"/>
          <w:rtl/>
        </w:rPr>
        <w:t>הבקשה תוגש</w:t>
      </w:r>
      <w:r w:rsidRPr="00BB58EC">
        <w:rPr>
          <w:rtl/>
        </w:rPr>
        <w:t xml:space="preserve"> על גבי </w:t>
      </w:r>
      <w:r w:rsidRPr="00BB58EC">
        <w:rPr>
          <w:rFonts w:hint="cs"/>
          <w:rtl/>
        </w:rPr>
        <w:t xml:space="preserve">אותם </w:t>
      </w:r>
      <w:r w:rsidRPr="00BB58EC">
        <w:rPr>
          <w:rtl/>
        </w:rPr>
        <w:t xml:space="preserve">טפסים </w:t>
      </w:r>
      <w:r w:rsidRPr="00BB58EC">
        <w:rPr>
          <w:rFonts w:hint="cs"/>
          <w:rtl/>
        </w:rPr>
        <w:t>שבחוברת ההצעה המתייחסים לתפקיד בו מבקש הקבלן להחליף את העובד,</w:t>
      </w:r>
      <w:r w:rsidRPr="00BB58EC">
        <w:rPr>
          <w:rtl/>
        </w:rPr>
        <w:t xml:space="preserve"> בצירוף המסמכים הנדרשים </w:t>
      </w:r>
      <w:r w:rsidRPr="00BB58EC">
        <w:rPr>
          <w:rFonts w:hint="cs"/>
          <w:rtl/>
        </w:rPr>
        <w:t>בחוברת ההצעה, המתייחסים לעובד המחליף</w:t>
      </w:r>
      <w:r w:rsidRPr="00BB58EC">
        <w:rPr>
          <w:rtl/>
        </w:rPr>
        <w:t>.</w:t>
      </w:r>
    </w:p>
    <w:p w14:paraId="483F16A7" w14:textId="77777777" w:rsidR="00EB1163" w:rsidRPr="00BB58EC" w:rsidRDefault="00EB1163" w:rsidP="002C1A09">
      <w:pPr>
        <w:keepNext/>
        <w:keepLines/>
        <w:widowControl w:val="0"/>
        <w:numPr>
          <w:ilvl w:val="1"/>
          <w:numId w:val="16"/>
        </w:numPr>
        <w:ind w:left="936" w:hanging="576"/>
        <w:rPr>
          <w:rtl/>
        </w:rPr>
      </w:pPr>
      <w:r w:rsidRPr="00BB58EC">
        <w:rPr>
          <w:rtl/>
        </w:rPr>
        <w:t>הבקשה תוגש ליחידה במשרד</w:t>
      </w:r>
      <w:r w:rsidRPr="00BB58EC">
        <w:rPr>
          <w:rFonts w:hint="cs"/>
          <w:rtl/>
        </w:rPr>
        <w:t xml:space="preserve"> עימה התקשר הקבלן</w:t>
      </w:r>
      <w:r w:rsidRPr="00BB58EC">
        <w:rPr>
          <w:rtl/>
        </w:rPr>
        <w:t xml:space="preserve">, ולאחר בדיקתה </w:t>
      </w:r>
      <w:r w:rsidRPr="00BB58EC">
        <w:rPr>
          <w:rFonts w:hint="cs"/>
          <w:rtl/>
        </w:rPr>
        <w:t xml:space="preserve">הבקשה תובא </w:t>
      </w:r>
      <w:r w:rsidR="00CB7AC2" w:rsidRPr="00BB58EC">
        <w:rPr>
          <w:rFonts w:hint="cs"/>
          <w:rtl/>
        </w:rPr>
        <w:t>לבדיקה של</w:t>
      </w:r>
      <w:r w:rsidR="00CB7AC2" w:rsidRPr="00BB58EC">
        <w:rPr>
          <w:rtl/>
        </w:rPr>
        <w:t xml:space="preserve"> </w:t>
      </w:r>
      <w:r w:rsidRPr="00BB58EC">
        <w:rPr>
          <w:rtl/>
        </w:rPr>
        <w:t>וועדת המכרזים.</w:t>
      </w:r>
    </w:p>
    <w:p w14:paraId="3754D8E3" w14:textId="77777777" w:rsidR="00EB1163" w:rsidRPr="00BB58EC" w:rsidRDefault="00EB1163" w:rsidP="002C1A09">
      <w:pPr>
        <w:keepNext/>
        <w:keepLines/>
        <w:widowControl w:val="0"/>
        <w:numPr>
          <w:ilvl w:val="1"/>
          <w:numId w:val="16"/>
        </w:numPr>
        <w:ind w:left="936" w:hanging="576"/>
        <w:rPr>
          <w:rtl/>
        </w:rPr>
      </w:pPr>
      <w:r w:rsidRPr="00BB58EC">
        <w:rPr>
          <w:rFonts w:hint="cs"/>
          <w:rtl/>
        </w:rPr>
        <w:t xml:space="preserve">למען הסר ספק, </w:t>
      </w:r>
      <w:r w:rsidRPr="00BB58EC">
        <w:rPr>
          <w:rtl/>
        </w:rPr>
        <w:t xml:space="preserve">הגוף המוסמך </w:t>
      </w:r>
      <w:r w:rsidRPr="00BB58EC">
        <w:rPr>
          <w:rFonts w:hint="cs"/>
          <w:rtl/>
        </w:rPr>
        <w:t xml:space="preserve">במשרד </w:t>
      </w:r>
      <w:r w:rsidRPr="00BB58EC">
        <w:rPr>
          <w:rtl/>
        </w:rPr>
        <w:t xml:space="preserve">לאשר את </w:t>
      </w:r>
      <w:r w:rsidRPr="00BB58EC">
        <w:rPr>
          <w:rFonts w:hint="cs"/>
          <w:rtl/>
        </w:rPr>
        <w:t>ה</w:t>
      </w:r>
      <w:r w:rsidRPr="00BB58EC">
        <w:rPr>
          <w:rtl/>
        </w:rPr>
        <w:t xml:space="preserve">החלפה </w:t>
      </w:r>
      <w:r w:rsidRPr="00BB58EC">
        <w:rPr>
          <w:rFonts w:hint="cs"/>
          <w:rtl/>
        </w:rPr>
        <w:t xml:space="preserve">של העובד </w:t>
      </w:r>
      <w:r w:rsidRPr="00BB58EC">
        <w:rPr>
          <w:rtl/>
        </w:rPr>
        <w:t>הוא וועדת המכרזים.</w:t>
      </w:r>
    </w:p>
    <w:p w14:paraId="4D115C99" w14:textId="77777777" w:rsidR="006E241A" w:rsidRPr="00BB58EC" w:rsidRDefault="006E241A" w:rsidP="002C1A09">
      <w:pPr>
        <w:keepNext/>
        <w:keepLines/>
        <w:widowControl w:val="0"/>
        <w:numPr>
          <w:ilvl w:val="1"/>
          <w:numId w:val="16"/>
        </w:numPr>
        <w:ind w:left="936" w:hanging="576"/>
        <w:rPr>
          <w:rtl/>
        </w:rPr>
      </w:pPr>
      <w:r w:rsidRPr="00BB58EC">
        <w:rPr>
          <w:rFonts w:hint="cs"/>
          <w:rtl/>
        </w:rPr>
        <w:t>כמו כן, על הקבלן להקפיד שהעובד המוצע יעמוד במלוא דרישות המכרז ולכל הפחות בציון שקיבל העובד אותו מבקשים להחליף.</w:t>
      </w:r>
    </w:p>
    <w:p w14:paraId="2E1A3525" w14:textId="77777777" w:rsidR="00CB7AC2" w:rsidRPr="00BB58EC" w:rsidRDefault="00CB7AC2" w:rsidP="002C1A09">
      <w:pPr>
        <w:keepNext/>
        <w:keepLines/>
        <w:widowControl w:val="0"/>
        <w:numPr>
          <w:ilvl w:val="1"/>
          <w:numId w:val="16"/>
        </w:numPr>
        <w:ind w:left="936" w:hanging="576"/>
        <w:rPr>
          <w:rtl/>
        </w:rPr>
      </w:pPr>
      <w:r w:rsidRPr="00BB58EC">
        <w:rPr>
          <w:rFonts w:hint="cs"/>
          <w:rtl/>
        </w:rPr>
        <w:t>ההחלפה תכנס לתוקף רק לאחר אישורה של וועדת המכרזים.</w:t>
      </w:r>
    </w:p>
    <w:p w14:paraId="3E75A4EF" w14:textId="77777777" w:rsidR="00F45B9E" w:rsidRPr="00BB58EC" w:rsidRDefault="00F45B9E" w:rsidP="002C1A09">
      <w:pPr>
        <w:keepNext/>
        <w:keepLines/>
        <w:widowControl w:val="0"/>
        <w:numPr>
          <w:ilvl w:val="1"/>
          <w:numId w:val="16"/>
        </w:numPr>
        <w:ind w:left="936" w:hanging="576"/>
        <w:rPr>
          <w:rtl/>
        </w:rPr>
      </w:pPr>
      <w:r w:rsidRPr="00BB58EC">
        <w:rPr>
          <w:rFonts w:hint="cs"/>
          <w:rtl/>
        </w:rPr>
        <w:t>הקבלן יעסיק ויחתום על חוזה העסקה עם כל עובד ויהיה אחראי לפעילותו השוטפת.</w:t>
      </w:r>
    </w:p>
    <w:p w14:paraId="42452C28" w14:textId="77777777" w:rsidR="007A0E54" w:rsidRPr="00BB58EC" w:rsidRDefault="007A0E54" w:rsidP="002C1A09">
      <w:pPr>
        <w:keepNext/>
        <w:keepLines/>
        <w:widowControl w:val="0"/>
        <w:numPr>
          <w:ilvl w:val="1"/>
          <w:numId w:val="16"/>
        </w:numPr>
        <w:ind w:left="936" w:hanging="576"/>
      </w:pPr>
      <w:r w:rsidRPr="00BB58EC">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BB58EC">
        <w:rPr>
          <w:rFonts w:hint="cs"/>
          <w:rtl/>
        </w:rPr>
        <w:t>וינתן</w:t>
      </w:r>
      <w:proofErr w:type="spellEnd"/>
      <w:r w:rsidRPr="00BB58EC">
        <w:rPr>
          <w:rFonts w:hint="cs"/>
          <w:rtl/>
        </w:rPr>
        <w:t xml:space="preserve"> ציון אפס).</w:t>
      </w:r>
    </w:p>
    <w:p w14:paraId="72BBD15F" w14:textId="77777777" w:rsidR="007A0E54" w:rsidRPr="00BB58EC" w:rsidRDefault="007A0E54" w:rsidP="002C1A09">
      <w:pPr>
        <w:keepNext/>
        <w:keepLines/>
        <w:widowControl w:val="0"/>
        <w:numPr>
          <w:ilvl w:val="1"/>
          <w:numId w:val="16"/>
        </w:numPr>
        <w:ind w:left="936" w:hanging="576"/>
        <w:rPr>
          <w:rtl/>
        </w:rPr>
      </w:pPr>
      <w:r w:rsidRPr="00BB58EC">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2A5C175C" w14:textId="77777777" w:rsidR="00F45B9E" w:rsidRPr="00BB58EC" w:rsidRDefault="00F45B9E" w:rsidP="002C1A09">
      <w:pPr>
        <w:keepNext/>
        <w:keepLines/>
        <w:widowControl w:val="0"/>
        <w:numPr>
          <w:ilvl w:val="1"/>
          <w:numId w:val="16"/>
        </w:numPr>
        <w:ind w:left="936" w:hanging="576"/>
        <w:rPr>
          <w:rtl/>
        </w:rPr>
      </w:pPr>
      <w:r w:rsidRPr="00BB58EC">
        <w:rPr>
          <w:rtl/>
        </w:rPr>
        <w:t>על הקבלן להפעיל מערכת כ</w:t>
      </w:r>
      <w:r w:rsidRPr="00BB58EC">
        <w:rPr>
          <w:rFonts w:hint="cs"/>
          <w:rtl/>
        </w:rPr>
        <w:t>ו</w:t>
      </w:r>
      <w:r w:rsidRPr="00BB58EC">
        <w:rPr>
          <w:rtl/>
        </w:rPr>
        <w:t>ח אדם ומערכת שכר</w:t>
      </w:r>
      <w:r w:rsidRPr="00BB58EC">
        <w:rPr>
          <w:rFonts w:hint="cs"/>
          <w:rtl/>
        </w:rPr>
        <w:t xml:space="preserve"> עבור עובדיו</w:t>
      </w:r>
      <w:r w:rsidRPr="00BB58EC">
        <w:rPr>
          <w:rtl/>
        </w:rPr>
        <w:t>, בהיותו המעסיק הישיר והבלעדי של עובדים אלו. מערכת זו תהיה מערכת מבקרת ומשלמת.</w:t>
      </w:r>
    </w:p>
    <w:p w14:paraId="29F8E2FD" w14:textId="77777777" w:rsidR="00F45B9E" w:rsidRPr="00BB58EC" w:rsidRDefault="00F45B9E" w:rsidP="002C1A09">
      <w:pPr>
        <w:keepNext/>
        <w:keepLines/>
        <w:widowControl w:val="0"/>
        <w:numPr>
          <w:ilvl w:val="1"/>
          <w:numId w:val="16"/>
        </w:numPr>
        <w:ind w:left="936" w:hanging="576"/>
        <w:rPr>
          <w:b/>
          <w:bCs/>
          <w:rtl/>
        </w:rPr>
      </w:pPr>
      <w:r w:rsidRPr="00BB58EC">
        <w:rPr>
          <w:rFonts w:hint="cs"/>
          <w:b/>
          <w:bCs/>
          <w:rtl/>
        </w:rPr>
        <w:lastRenderedPageBreak/>
        <w:t>למען הסר ספק מוצהר ומוסכם כי היחסים בין הקבלן ובין המ</w:t>
      </w:r>
      <w:r w:rsidR="0024121A">
        <w:rPr>
          <w:rFonts w:hint="cs"/>
          <w:b/>
          <w:bCs/>
          <w:rtl/>
        </w:rPr>
        <w:t>שרד</w:t>
      </w:r>
      <w:r w:rsidRPr="00BB58EC">
        <w:rPr>
          <w:rFonts w:hint="cs"/>
          <w:b/>
          <w:bCs/>
          <w:rtl/>
        </w:rPr>
        <w:t xml:space="preserve"> אינם יוצרים יחסי עובד-מעביד והמציע מצהיר בזה כי לא תהינה לו או למועסקים על ידו כל זכויות של עובדים המועסקים ע"י המ</w:t>
      </w:r>
      <w:r w:rsidR="0024121A">
        <w:rPr>
          <w:rFonts w:hint="cs"/>
          <w:b/>
          <w:bCs/>
          <w:rtl/>
        </w:rPr>
        <w:t>שרד</w:t>
      </w:r>
      <w:r w:rsidRPr="00BB58EC">
        <w:rPr>
          <w:rFonts w:hint="cs"/>
          <w:b/>
          <w:bCs/>
          <w:rtl/>
        </w:rPr>
        <w:t>, לרבות בגין הפסקת ביצוע העבודה.</w:t>
      </w:r>
    </w:p>
    <w:p w14:paraId="4C28D116" w14:textId="77777777" w:rsidR="00F45B9E" w:rsidRPr="00BB58EC" w:rsidRDefault="00F45B9E" w:rsidP="002C1A09">
      <w:pPr>
        <w:keepNext/>
        <w:keepLines/>
        <w:widowControl w:val="0"/>
        <w:numPr>
          <w:ilvl w:val="1"/>
          <w:numId w:val="16"/>
        </w:numPr>
        <w:ind w:left="936" w:hanging="576"/>
        <w:rPr>
          <w:rtl/>
        </w:rPr>
      </w:pPr>
      <w:r w:rsidRPr="00BB58EC">
        <w:rPr>
          <w:rFonts w:hint="cs"/>
          <w:rtl/>
        </w:rPr>
        <w:t xml:space="preserve">כל הוצאות גיוס </w:t>
      </w:r>
      <w:proofErr w:type="spellStart"/>
      <w:r w:rsidRPr="00BB58EC">
        <w:rPr>
          <w:rFonts w:hint="cs"/>
          <w:rtl/>
        </w:rPr>
        <w:t>כח</w:t>
      </w:r>
      <w:proofErr w:type="spellEnd"/>
      <w:r w:rsidRPr="00BB58EC">
        <w:rPr>
          <w:rFonts w:hint="cs"/>
          <w:rtl/>
        </w:rPr>
        <w:t xml:space="preserve"> האדם והפעלתו יהיו על ידי הקבלן ועל חשבונו.</w:t>
      </w:r>
    </w:p>
    <w:p w14:paraId="54EA1647" w14:textId="77777777" w:rsidR="00F45B9E" w:rsidRPr="00BB58EC" w:rsidRDefault="00F45B9E" w:rsidP="002C1A09">
      <w:pPr>
        <w:keepNext/>
        <w:keepLines/>
        <w:widowControl w:val="0"/>
        <w:numPr>
          <w:ilvl w:val="1"/>
          <w:numId w:val="16"/>
        </w:numPr>
        <w:ind w:left="936" w:hanging="576"/>
        <w:rPr>
          <w:rtl/>
        </w:rPr>
      </w:pPr>
      <w:r w:rsidRPr="00BB58EC">
        <w:rPr>
          <w:rFonts w:hint="cs"/>
          <w:rtl/>
        </w:rPr>
        <w:t>הקפדה על דיני העבודה במדינת ישראל</w:t>
      </w:r>
    </w:p>
    <w:p w14:paraId="3365811A" w14:textId="77777777" w:rsidR="00F45B9E" w:rsidRDefault="00F45B9E" w:rsidP="002C1A09">
      <w:pPr>
        <w:keepNext/>
        <w:keepLines/>
        <w:widowControl w:val="0"/>
        <w:numPr>
          <w:ilvl w:val="2"/>
          <w:numId w:val="16"/>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sidR="0000721F">
        <w:rPr>
          <w:rFonts w:hint="cs"/>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8169E15" w14:textId="77777777" w:rsidR="00F45B9E" w:rsidRDefault="00610087" w:rsidP="002C1A09">
      <w:pPr>
        <w:keepNext/>
        <w:keepLines/>
        <w:widowControl w:val="0"/>
        <w:numPr>
          <w:ilvl w:val="3"/>
          <w:numId w:val="16"/>
        </w:numPr>
        <w:tabs>
          <w:tab w:val="num" w:pos="2550"/>
        </w:tabs>
        <w:ind w:left="2070" w:hanging="990"/>
      </w:pPr>
      <w:r w:rsidRPr="00BB58EC">
        <w:rPr>
          <w:rFonts w:hint="cs"/>
          <w:rtl/>
        </w:rPr>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w:t>
      </w:r>
      <w:proofErr w:type="spellStart"/>
      <w:r w:rsidR="00F45B9E" w:rsidRPr="00BB58EC">
        <w:rPr>
          <w:rtl/>
        </w:rPr>
        <w:t>ישאר</w:t>
      </w:r>
      <w:proofErr w:type="spellEnd"/>
      <w:r w:rsidR="00F45B9E" w:rsidRPr="00BB58EC">
        <w:rPr>
          <w:rtl/>
        </w:rPr>
        <w:t xml:space="preserve">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76BB6B16" w14:textId="77777777" w:rsidR="00F45B9E" w:rsidRDefault="00F45B9E" w:rsidP="002C1A09">
      <w:pPr>
        <w:keepNext/>
        <w:keepLines/>
        <w:widowControl w:val="0"/>
        <w:numPr>
          <w:ilvl w:val="3"/>
          <w:numId w:val="16"/>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0F081492" w14:textId="77777777" w:rsidR="00F45B9E" w:rsidRDefault="00F45B9E" w:rsidP="002C1A09">
      <w:pPr>
        <w:keepNext/>
        <w:keepLines/>
        <w:widowControl w:val="0"/>
        <w:numPr>
          <w:ilvl w:val="3"/>
          <w:numId w:val="16"/>
        </w:numPr>
        <w:tabs>
          <w:tab w:val="num" w:pos="2550"/>
        </w:tabs>
        <w:ind w:left="2070" w:hanging="990"/>
      </w:pPr>
      <w:r>
        <w:rPr>
          <w:rFonts w:hint="cs"/>
          <w:rtl/>
        </w:rPr>
        <w:t>להעניק לעובדיו חופשות וימי מחלה כפי שנקבע בכל דין.</w:t>
      </w:r>
    </w:p>
    <w:p w14:paraId="4409D5F8" w14:textId="77777777" w:rsidR="00F45B9E" w:rsidRDefault="00F45B9E" w:rsidP="002C1A09">
      <w:pPr>
        <w:keepNext/>
        <w:keepLines/>
        <w:widowControl w:val="0"/>
        <w:numPr>
          <w:ilvl w:val="3"/>
          <w:numId w:val="16"/>
        </w:numPr>
        <w:tabs>
          <w:tab w:val="num" w:pos="2550"/>
        </w:tabs>
        <w:ind w:left="2070" w:hanging="990"/>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48625606" w14:textId="77777777" w:rsidR="00F45B9E" w:rsidRDefault="00F45B9E" w:rsidP="002C1A09">
      <w:pPr>
        <w:keepNext/>
        <w:keepLines/>
        <w:widowControl w:val="0"/>
        <w:numPr>
          <w:ilvl w:val="3"/>
          <w:numId w:val="16"/>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7F8AF03A" w14:textId="77777777" w:rsidR="00F45B9E" w:rsidRDefault="00F45B9E" w:rsidP="002C1A09">
      <w:pPr>
        <w:keepNext/>
        <w:keepLines/>
        <w:widowControl w:val="0"/>
        <w:numPr>
          <w:ilvl w:val="2"/>
          <w:numId w:val="16"/>
        </w:numPr>
        <w:ind w:left="1503" w:hanging="783"/>
        <w:rPr>
          <w:rtl/>
        </w:rPr>
      </w:pPr>
      <w:r>
        <w:rPr>
          <w:rFonts w:hint="cs"/>
          <w:rtl/>
        </w:rPr>
        <w:lastRenderedPageBreak/>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102EEF4A" w14:textId="77777777" w:rsidR="00F45B9E" w:rsidRPr="00C91F0B" w:rsidRDefault="00F45B9E" w:rsidP="002C1A09">
      <w:pPr>
        <w:keepNext/>
        <w:keepLines/>
        <w:widowControl w:val="0"/>
        <w:numPr>
          <w:ilvl w:val="2"/>
          <w:numId w:val="16"/>
        </w:numPr>
        <w:ind w:left="1503" w:hanging="783"/>
      </w:pPr>
      <w:r>
        <w:rPr>
          <w:rFonts w:hint="cs"/>
          <w:rtl/>
        </w:rPr>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w:t>
      </w:r>
      <w:proofErr w:type="spellStart"/>
      <w:r w:rsidRPr="00BB58EC">
        <w:rPr>
          <w:rFonts w:hint="cs"/>
          <w:rtl/>
        </w:rPr>
        <w:t>לענין</w:t>
      </w:r>
      <w:proofErr w:type="spellEnd"/>
      <w:r w:rsidRPr="00BB58EC">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739E9411" w14:textId="77777777" w:rsidR="00F45B9E" w:rsidRPr="00BB58EC" w:rsidRDefault="00F45B9E" w:rsidP="002C1A09">
      <w:pPr>
        <w:keepNext/>
        <w:keepLines/>
        <w:widowControl w:val="0"/>
        <w:numPr>
          <w:ilvl w:val="1"/>
          <w:numId w:val="16"/>
        </w:numPr>
        <w:ind w:left="936" w:hanging="576"/>
        <w:rPr>
          <w:rtl/>
        </w:rPr>
      </w:pPr>
      <w:proofErr w:type="spellStart"/>
      <w:r w:rsidRPr="00BB58EC">
        <w:rPr>
          <w:rFonts w:hint="cs"/>
          <w:rtl/>
        </w:rPr>
        <w:t>כח</w:t>
      </w:r>
      <w:proofErr w:type="spellEnd"/>
      <w:r w:rsidRPr="00BB58EC">
        <w:rPr>
          <w:rFonts w:hint="cs"/>
          <w:rtl/>
        </w:rPr>
        <w:t xml:space="preserve"> האדם לביצוע </w:t>
      </w:r>
      <w:proofErr w:type="spellStart"/>
      <w:r w:rsidRPr="00BB58EC">
        <w:rPr>
          <w:rFonts w:hint="cs"/>
          <w:rtl/>
        </w:rPr>
        <w:t>הפרוייקט</w:t>
      </w:r>
      <w:proofErr w:type="spellEnd"/>
    </w:p>
    <w:p w14:paraId="25A33422" w14:textId="77777777" w:rsidR="00F45B9E" w:rsidRPr="009378A6" w:rsidRDefault="00F45B9E" w:rsidP="002C1A09">
      <w:pPr>
        <w:keepNext/>
        <w:keepLines/>
        <w:widowControl w:val="0"/>
        <w:numPr>
          <w:ilvl w:val="2"/>
          <w:numId w:val="16"/>
        </w:numPr>
        <w:ind w:left="1503" w:hanging="783"/>
        <w:rPr>
          <w:rtl/>
        </w:rPr>
      </w:pPr>
      <w:r w:rsidRPr="009378A6">
        <w:rPr>
          <w:rFonts w:hint="cs"/>
          <w:rtl/>
        </w:rPr>
        <w:t xml:space="preserve">עובדי </w:t>
      </w:r>
      <w:proofErr w:type="spellStart"/>
      <w:r w:rsidRPr="009378A6">
        <w:rPr>
          <w:rFonts w:hint="cs"/>
          <w:rtl/>
        </w:rPr>
        <w:t>מינהל</w:t>
      </w:r>
      <w:proofErr w:type="spellEnd"/>
    </w:p>
    <w:p w14:paraId="0113BBD2" w14:textId="77777777" w:rsidR="00294958" w:rsidRDefault="00F45B9E" w:rsidP="002C1A09">
      <w:pPr>
        <w:keepNext/>
        <w:keepLines/>
        <w:widowControl w:val="0"/>
        <w:numPr>
          <w:ilvl w:val="3"/>
          <w:numId w:val="16"/>
        </w:numPr>
        <w:tabs>
          <w:tab w:val="num" w:pos="2550"/>
        </w:tabs>
        <w:ind w:left="2070" w:hanging="990"/>
      </w:pPr>
      <w:r w:rsidRPr="009378A6">
        <w:rPr>
          <w:rFonts w:hint="cs"/>
          <w:rtl/>
        </w:rPr>
        <w:t xml:space="preserve">הקבלן יפעיל, לצרכיו הוא, על חשבונו, עובדי </w:t>
      </w:r>
      <w:proofErr w:type="spellStart"/>
      <w:r w:rsidRPr="009378A6">
        <w:rPr>
          <w:rFonts w:hint="cs"/>
          <w:rtl/>
        </w:rPr>
        <w:t>מינהלה</w:t>
      </w:r>
      <w:proofErr w:type="spellEnd"/>
      <w:r w:rsidRPr="009378A6">
        <w:rPr>
          <w:rFonts w:hint="cs"/>
          <w:rtl/>
        </w:rPr>
        <w:t xml:space="preserve">,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6D1914FE" w14:textId="77777777" w:rsidR="00F45B9E" w:rsidRPr="009378A6" w:rsidRDefault="00F45B9E" w:rsidP="002C1A09">
      <w:pPr>
        <w:keepNext/>
        <w:keepLines/>
        <w:widowControl w:val="0"/>
        <w:numPr>
          <w:ilvl w:val="2"/>
          <w:numId w:val="16"/>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76474CD5" w14:textId="77777777" w:rsidR="00DB7077" w:rsidRDefault="00DB7077" w:rsidP="002C1A09">
      <w:pPr>
        <w:keepNext/>
        <w:keepLines/>
        <w:widowControl w:val="0"/>
        <w:numPr>
          <w:ilvl w:val="3"/>
          <w:numId w:val="16"/>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 xml:space="preserve">פעיל לצורך ביצוע הפעילות במסגרת </w:t>
      </w:r>
      <w:proofErr w:type="spellStart"/>
      <w:r>
        <w:rPr>
          <w:rFonts w:hint="cs"/>
          <w:rtl/>
        </w:rPr>
        <w:t>פרוייקט</w:t>
      </w:r>
      <w:proofErr w:type="spellEnd"/>
      <w:r>
        <w:rPr>
          <w:rFonts w:hint="cs"/>
          <w:rtl/>
        </w:rPr>
        <w:t xml:space="preserve"> זה.</w:t>
      </w:r>
    </w:p>
    <w:p w14:paraId="285B76CD" w14:textId="77777777" w:rsidR="00DB7077" w:rsidRDefault="00DD01CD" w:rsidP="002C1A09">
      <w:pPr>
        <w:keepNext/>
        <w:keepLines/>
        <w:widowControl w:val="0"/>
        <w:numPr>
          <w:ilvl w:val="3"/>
          <w:numId w:val="16"/>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57E94DD8" w14:textId="77777777" w:rsidR="00F45B9E" w:rsidRDefault="00F45B9E" w:rsidP="002C1A09">
      <w:pPr>
        <w:keepNext/>
        <w:keepLines/>
        <w:widowControl w:val="0"/>
        <w:numPr>
          <w:ilvl w:val="3"/>
          <w:numId w:val="16"/>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2C5C3A3A" w14:textId="77777777" w:rsidR="009E02E5" w:rsidRPr="009E02E5" w:rsidRDefault="009E02E5" w:rsidP="002C1A09">
      <w:pPr>
        <w:keepNext/>
        <w:keepLines/>
        <w:widowControl w:val="0"/>
        <w:numPr>
          <w:ilvl w:val="2"/>
          <w:numId w:val="16"/>
        </w:numPr>
        <w:ind w:left="1503" w:hanging="783"/>
        <w:rPr>
          <w:rtl/>
        </w:rPr>
      </w:pPr>
      <w:r w:rsidRPr="009E02E5">
        <w:rPr>
          <w:rtl/>
        </w:rPr>
        <w:t>תשתית ממוחשבת</w:t>
      </w:r>
    </w:p>
    <w:p w14:paraId="693285FB" w14:textId="77777777" w:rsidR="009E02E5" w:rsidRPr="009E02E5" w:rsidRDefault="009E02E5" w:rsidP="002C1A09">
      <w:pPr>
        <w:keepNext/>
        <w:keepLines/>
        <w:widowControl w:val="0"/>
        <w:ind w:left="2070"/>
        <w:rPr>
          <w:rtl/>
        </w:rPr>
      </w:pPr>
      <w:r w:rsidRPr="009E02E5">
        <w:rPr>
          <w:rtl/>
        </w:rPr>
        <w:t xml:space="preserve">הקבלן נדרש להפעיל </w:t>
      </w:r>
      <w:proofErr w:type="spellStart"/>
      <w:r w:rsidRPr="009E02E5">
        <w:rPr>
          <w:rtl/>
        </w:rPr>
        <w:t>בפרוייקט</w:t>
      </w:r>
      <w:proofErr w:type="spellEnd"/>
      <w:r w:rsidRPr="009E02E5">
        <w:rPr>
          <w:rtl/>
        </w:rPr>
        <w:t xml:space="preserve"> מערכת ממוחשבת התומכת בפעילויות הבאות והתואמת למערכות הקיימות </w:t>
      </w:r>
      <w:proofErr w:type="spellStart"/>
      <w:r w:rsidRPr="009E02E5">
        <w:rPr>
          <w:rFonts w:hint="cs"/>
          <w:rtl/>
        </w:rPr>
        <w:t>במינהל</w:t>
      </w:r>
      <w:proofErr w:type="spellEnd"/>
      <w:r w:rsidRPr="009E02E5">
        <w:rPr>
          <w:rtl/>
        </w:rPr>
        <w:t>:</w:t>
      </w:r>
    </w:p>
    <w:p w14:paraId="524ACFE4"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מעקב אחר ביצוע תוכניות הפעילות.</w:t>
      </w:r>
    </w:p>
    <w:p w14:paraId="1B163246" w14:textId="77777777" w:rsidR="009E02E5" w:rsidRPr="009E02E5" w:rsidRDefault="00FE70BC" w:rsidP="002C1A09">
      <w:pPr>
        <w:keepNext/>
        <w:keepLines/>
        <w:widowControl w:val="0"/>
        <w:numPr>
          <w:ilvl w:val="3"/>
          <w:numId w:val="16"/>
        </w:numPr>
        <w:tabs>
          <w:tab w:val="num" w:pos="2550"/>
        </w:tabs>
        <w:ind w:left="2070" w:hanging="990"/>
      </w:pPr>
      <w:r>
        <w:rPr>
          <w:rFonts w:hint="cs"/>
          <w:rtl/>
        </w:rPr>
        <w:t xml:space="preserve">המשרד יבצע </w:t>
      </w:r>
      <w:r w:rsidR="009E02E5" w:rsidRPr="009E02E5">
        <w:rPr>
          <w:rtl/>
        </w:rPr>
        <w:t xml:space="preserve">הפקת דוחות ביצוע (דו"ח סיכום </w:t>
      </w:r>
      <w:r w:rsidR="009E02E5" w:rsidRPr="009E02E5">
        <w:rPr>
          <w:rFonts w:hint="cs"/>
          <w:rtl/>
        </w:rPr>
        <w:t>שנתי, דו"ח חודשי</w:t>
      </w:r>
      <w:r w:rsidR="009E02E5" w:rsidRPr="009E02E5">
        <w:rPr>
          <w:rtl/>
        </w:rPr>
        <w:t xml:space="preserve"> וכו') וכל </w:t>
      </w:r>
      <w:r w:rsidR="009E02E5" w:rsidRPr="009E02E5">
        <w:rPr>
          <w:rFonts w:hint="cs"/>
          <w:rtl/>
        </w:rPr>
        <w:t xml:space="preserve">דו"ח </w:t>
      </w:r>
      <w:proofErr w:type="spellStart"/>
      <w:r w:rsidR="009E02E5" w:rsidRPr="009E02E5">
        <w:rPr>
          <w:rtl/>
        </w:rPr>
        <w:t>שידרש</w:t>
      </w:r>
      <w:proofErr w:type="spellEnd"/>
      <w:r w:rsidR="009E02E5" w:rsidRPr="009E02E5">
        <w:rPr>
          <w:rtl/>
        </w:rPr>
        <w:t xml:space="preserve"> ע"י </w:t>
      </w:r>
      <w:r w:rsidR="009E02E5" w:rsidRPr="009E02E5">
        <w:rPr>
          <w:rFonts w:hint="cs"/>
          <w:rtl/>
        </w:rPr>
        <w:t xml:space="preserve">המשרד </w:t>
      </w:r>
      <w:r w:rsidR="009E02E5" w:rsidRPr="009E02E5">
        <w:rPr>
          <w:rtl/>
        </w:rPr>
        <w:t>ברמות של דו"ח תקופתי, דו"ח אירועים מיוחדים</w:t>
      </w:r>
      <w:r w:rsidR="009E02E5" w:rsidRPr="009E02E5">
        <w:rPr>
          <w:rFonts w:hint="cs"/>
          <w:rtl/>
        </w:rPr>
        <w:t xml:space="preserve"> ודוחות איכות שיוגדרו ע"י צוות ההיגוי</w:t>
      </w:r>
      <w:r>
        <w:rPr>
          <w:rFonts w:hint="cs"/>
          <w:rtl/>
        </w:rPr>
        <w:t xml:space="preserve"> באמצעות מערכות המשרד</w:t>
      </w:r>
      <w:r w:rsidR="009E02E5" w:rsidRPr="009E02E5">
        <w:rPr>
          <w:rtl/>
        </w:rPr>
        <w:t>.</w:t>
      </w:r>
    </w:p>
    <w:p w14:paraId="3D93761B"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 xml:space="preserve">בנוסף, יעביר הקבלן למשרד את כל המידע שנצבר במערכות שלו בכל הנוגע </w:t>
      </w:r>
      <w:proofErr w:type="spellStart"/>
      <w:r w:rsidRPr="009E02E5">
        <w:rPr>
          <w:rFonts w:hint="cs"/>
          <w:rtl/>
        </w:rPr>
        <w:t>לפרוייקט</w:t>
      </w:r>
      <w:proofErr w:type="spellEnd"/>
      <w:r w:rsidRPr="009E02E5">
        <w:rPr>
          <w:rFonts w:hint="cs"/>
          <w:rtl/>
        </w:rPr>
        <w:t xml:space="preserve"> זה וזאת בכל עת שיידרש לכך ע"י המשרד.</w:t>
      </w:r>
    </w:p>
    <w:p w14:paraId="5D26B902"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lastRenderedPageBreak/>
        <w:t>פיצוי מוסכם</w:t>
      </w:r>
    </w:p>
    <w:p w14:paraId="31945B58" w14:textId="77777777" w:rsidR="00F45B9E" w:rsidRDefault="00F45B9E" w:rsidP="002C1A09">
      <w:pPr>
        <w:keepNext/>
        <w:keepLines/>
        <w:widowControl w:val="0"/>
        <w:numPr>
          <w:ilvl w:val="1"/>
          <w:numId w:val="16"/>
        </w:numPr>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80FBBD" w14:textId="77777777" w:rsidR="00F45B9E" w:rsidRPr="009378A6" w:rsidRDefault="00F45B9E" w:rsidP="002C1A09">
      <w:pPr>
        <w:keepNext/>
        <w:keepLines/>
        <w:widowControl w:val="0"/>
        <w:numPr>
          <w:ilvl w:val="1"/>
          <w:numId w:val="16"/>
        </w:numPr>
        <w:rPr>
          <w:rtl/>
        </w:rPr>
      </w:pPr>
      <w:r>
        <w:rPr>
          <w:rFonts w:hint="cs"/>
          <w:rtl/>
        </w:rPr>
        <w:t>האירועים לגביהם תישקל הטלת פיצוי מוסכם:</w:t>
      </w:r>
    </w:p>
    <w:tbl>
      <w:tblPr>
        <w:bidiVisual/>
        <w:tblW w:w="8141" w:type="dxa"/>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337"/>
        <w:gridCol w:w="3402"/>
      </w:tblGrid>
      <w:tr w:rsidR="00041483" w:rsidRPr="00706EAC" w14:paraId="6B4E6D85" w14:textId="77777777" w:rsidTr="00041483">
        <w:tc>
          <w:tcPr>
            <w:tcW w:w="3402" w:type="dxa"/>
            <w:tcBorders>
              <w:top w:val="single" w:sz="4" w:space="0" w:color="auto"/>
              <w:left w:val="single" w:sz="18" w:space="0" w:color="auto"/>
              <w:bottom w:val="single" w:sz="4" w:space="0" w:color="auto"/>
              <w:right w:val="single" w:sz="4" w:space="0" w:color="auto"/>
            </w:tcBorders>
          </w:tcPr>
          <w:p w14:paraId="2646410D" w14:textId="77777777" w:rsidR="00041483" w:rsidRDefault="00041483" w:rsidP="002C1A09">
            <w:pPr>
              <w:keepNext/>
              <w:keepLines/>
              <w:widowControl w:val="0"/>
              <w:ind w:right="2552"/>
              <w:textAlignment w:val="auto"/>
              <w:rPr>
                <w:rtl/>
              </w:rPr>
            </w:pPr>
            <w:r w:rsidRPr="00706EAC">
              <w:rPr>
                <w:rFonts w:ascii="David" w:hAnsi="David"/>
                <w:b/>
                <w:bCs/>
                <w:rtl/>
                <w:lang w:eastAsia="en-US"/>
              </w:rPr>
              <w:t>אירוע</w:t>
            </w:r>
          </w:p>
        </w:tc>
        <w:tc>
          <w:tcPr>
            <w:tcW w:w="1337" w:type="dxa"/>
            <w:tcBorders>
              <w:top w:val="single" w:sz="4" w:space="0" w:color="auto"/>
              <w:left w:val="single" w:sz="4" w:space="0" w:color="auto"/>
              <w:bottom w:val="single" w:sz="4" w:space="0" w:color="auto"/>
              <w:right w:val="single" w:sz="4" w:space="0" w:color="auto"/>
            </w:tcBorders>
          </w:tcPr>
          <w:p w14:paraId="703A5CD2" w14:textId="77777777" w:rsidR="00041483" w:rsidRPr="005E0BC9" w:rsidRDefault="00041483" w:rsidP="002C1A09">
            <w:pPr>
              <w:keepNext/>
              <w:keepLines/>
              <w:widowControl w:val="0"/>
              <w:rPr>
                <w:rFonts w:ascii="David" w:hAnsi="David"/>
                <w:rtl/>
              </w:rPr>
            </w:pPr>
            <w:r>
              <w:rPr>
                <w:rFonts w:ascii="David" w:hAnsi="David" w:hint="cs"/>
                <w:b/>
                <w:bCs/>
                <w:rtl/>
                <w:lang w:eastAsia="en-US"/>
              </w:rPr>
              <w:t>סעיף במכרז</w:t>
            </w:r>
          </w:p>
        </w:tc>
        <w:tc>
          <w:tcPr>
            <w:tcW w:w="3402" w:type="dxa"/>
            <w:tcBorders>
              <w:top w:val="single" w:sz="4" w:space="0" w:color="auto"/>
              <w:left w:val="single" w:sz="4" w:space="0" w:color="auto"/>
              <w:bottom w:val="single" w:sz="4" w:space="0" w:color="auto"/>
              <w:right w:val="single" w:sz="18" w:space="0" w:color="auto"/>
            </w:tcBorders>
          </w:tcPr>
          <w:p w14:paraId="0A07E0F9" w14:textId="77777777" w:rsidR="00041483" w:rsidRDefault="00041483" w:rsidP="002C1A09">
            <w:pPr>
              <w:keepNext/>
              <w:keepLines/>
              <w:widowControl w:val="0"/>
              <w:rPr>
                <w:rtl/>
              </w:rPr>
            </w:pPr>
            <w:r w:rsidRPr="00706EAC">
              <w:rPr>
                <w:rFonts w:ascii="David" w:hAnsi="David"/>
                <w:b/>
                <w:bCs/>
                <w:rtl/>
                <w:lang w:eastAsia="en-US"/>
              </w:rPr>
              <w:t>סכום הפיצוי המוסכם, כולל מע"מ</w:t>
            </w:r>
          </w:p>
        </w:tc>
      </w:tr>
      <w:tr w:rsidR="00041483" w:rsidRPr="00706EAC" w14:paraId="1B7E11B3" w14:textId="77777777" w:rsidTr="00041483">
        <w:tc>
          <w:tcPr>
            <w:tcW w:w="3402" w:type="dxa"/>
            <w:tcBorders>
              <w:top w:val="single" w:sz="4" w:space="0" w:color="auto"/>
              <w:left w:val="single" w:sz="18" w:space="0" w:color="auto"/>
              <w:bottom w:val="single" w:sz="4" w:space="0" w:color="auto"/>
              <w:right w:val="single" w:sz="4" w:space="0" w:color="auto"/>
            </w:tcBorders>
          </w:tcPr>
          <w:p w14:paraId="3ACC88F1" w14:textId="77777777" w:rsidR="00041483" w:rsidRPr="00706EAC" w:rsidRDefault="00041483" w:rsidP="002C1A09">
            <w:pPr>
              <w:keepNext/>
              <w:keepLines/>
              <w:widowControl w:val="0"/>
              <w:numPr>
                <w:ilvl w:val="3"/>
                <w:numId w:val="5"/>
              </w:numPr>
              <w:ind w:right="0"/>
              <w:textAlignment w:val="auto"/>
              <w:rPr>
                <w:rFonts w:ascii="David" w:hAnsi="David"/>
                <w:lang w:eastAsia="en-US"/>
              </w:rPr>
            </w:pPr>
            <w:r>
              <w:rPr>
                <w:rFonts w:hint="cs"/>
                <w:rtl/>
              </w:rPr>
              <w:t>עבור כל מקרה בו איחר הספק בהשלמת המשימה מעבר ל-5 ימי עבודה.</w:t>
            </w:r>
          </w:p>
        </w:tc>
        <w:tc>
          <w:tcPr>
            <w:tcW w:w="1337" w:type="dxa"/>
            <w:tcBorders>
              <w:top w:val="single" w:sz="4" w:space="0" w:color="auto"/>
              <w:left w:val="single" w:sz="4" w:space="0" w:color="auto"/>
              <w:bottom w:val="single" w:sz="4" w:space="0" w:color="auto"/>
              <w:right w:val="single" w:sz="4" w:space="0" w:color="auto"/>
            </w:tcBorders>
          </w:tcPr>
          <w:p w14:paraId="53AE68AE" w14:textId="77777777" w:rsidR="00041483" w:rsidRDefault="00041483" w:rsidP="002C1A09">
            <w:pPr>
              <w:keepNext/>
              <w:keepLines/>
              <w:widowControl w:val="0"/>
              <w:rPr>
                <w:rtl/>
              </w:rPr>
            </w:pPr>
            <w:r w:rsidRPr="005E0BC9">
              <w:rPr>
                <w:rFonts w:ascii="David" w:hAnsi="David"/>
                <w:rtl/>
              </w:rPr>
              <w:fldChar w:fldCharType="begin"/>
            </w:r>
            <w:r w:rsidRPr="005E0BC9">
              <w:rPr>
                <w:rFonts w:ascii="David" w:hAnsi="David"/>
                <w:rtl/>
              </w:rPr>
              <w:instrText xml:space="preserve"> </w:instrText>
            </w:r>
            <w:r w:rsidRPr="005E0BC9">
              <w:rPr>
                <w:rFonts w:ascii="David" w:hAnsi="David"/>
              </w:rPr>
              <w:instrText>REF</w:instrText>
            </w:r>
            <w:r w:rsidRPr="005E0BC9">
              <w:rPr>
                <w:rFonts w:ascii="David" w:hAnsi="David"/>
                <w:rtl/>
              </w:rPr>
              <w:instrText xml:space="preserve"> _</w:instrText>
            </w:r>
            <w:r w:rsidRPr="005E0BC9">
              <w:rPr>
                <w:rFonts w:ascii="David" w:hAnsi="David"/>
              </w:rPr>
              <w:instrText>Ref97541637 \r \h</w:instrText>
            </w:r>
            <w:r w:rsidRPr="005E0BC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5E0BC9">
              <w:rPr>
                <w:rFonts w:ascii="David" w:hAnsi="David"/>
                <w:rtl/>
              </w:rPr>
            </w:r>
            <w:r w:rsidRPr="005E0BC9">
              <w:rPr>
                <w:rFonts w:ascii="David" w:hAnsi="David"/>
                <w:rtl/>
              </w:rPr>
              <w:fldChar w:fldCharType="separate"/>
            </w:r>
            <w:r>
              <w:rPr>
                <w:rFonts w:ascii="David" w:hAnsi="David"/>
                <w:cs/>
              </w:rPr>
              <w:t>‎</w:t>
            </w:r>
            <w:r>
              <w:rPr>
                <w:rFonts w:ascii="David" w:hAnsi="David"/>
              </w:rPr>
              <w:t>4.5.12</w:t>
            </w:r>
            <w:r w:rsidRPr="005E0BC9">
              <w:rPr>
                <w:rFonts w:ascii="David" w:hAnsi="David"/>
                <w:rtl/>
              </w:rPr>
              <w:fldChar w:fldCharType="end"/>
            </w:r>
          </w:p>
        </w:tc>
        <w:tc>
          <w:tcPr>
            <w:tcW w:w="3402" w:type="dxa"/>
            <w:tcBorders>
              <w:top w:val="single" w:sz="4" w:space="0" w:color="auto"/>
              <w:left w:val="single" w:sz="4" w:space="0" w:color="auto"/>
              <w:bottom w:val="single" w:sz="4" w:space="0" w:color="auto"/>
              <w:right w:val="single" w:sz="18" w:space="0" w:color="auto"/>
            </w:tcBorders>
          </w:tcPr>
          <w:p w14:paraId="64F2C0F6" w14:textId="77777777" w:rsidR="00041483" w:rsidRDefault="00041483" w:rsidP="002C1A09">
            <w:pPr>
              <w:keepNext/>
              <w:keepLines/>
              <w:widowControl w:val="0"/>
              <w:rPr>
                <w:rtl/>
              </w:rPr>
            </w:pPr>
            <w:r>
              <w:rPr>
                <w:rFonts w:hint="cs"/>
                <w:rtl/>
              </w:rPr>
              <w:t>0.5% מהתגמול שאושר למשימה עבור כל יום איחור של בין 10 ל-20 ימי עבודה.</w:t>
            </w:r>
          </w:p>
          <w:p w14:paraId="4FE190D5" w14:textId="77777777" w:rsidR="00041483" w:rsidRPr="00706EAC" w:rsidRDefault="00041483" w:rsidP="002C1A09">
            <w:pPr>
              <w:keepNext/>
              <w:keepLines/>
              <w:widowControl w:val="0"/>
              <w:rPr>
                <w:rFonts w:ascii="David" w:hAnsi="David"/>
                <w:b/>
                <w:bCs/>
                <w:rtl/>
                <w:lang w:eastAsia="en-US"/>
              </w:rPr>
            </w:pPr>
            <w:r>
              <w:rPr>
                <w:rFonts w:hint="cs"/>
                <w:rtl/>
              </w:rPr>
              <w:t xml:space="preserve">1% מהתגמול שאושר למשימה עבור כל יום איחור של 21 ימי עבודה ומעלה </w:t>
            </w:r>
          </w:p>
        </w:tc>
      </w:tr>
      <w:tr w:rsidR="00041483" w:rsidRPr="00706EAC" w14:paraId="41F4713F" w14:textId="77777777" w:rsidTr="00041483">
        <w:tc>
          <w:tcPr>
            <w:tcW w:w="3402" w:type="dxa"/>
            <w:tcBorders>
              <w:top w:val="single" w:sz="4" w:space="0" w:color="auto"/>
              <w:left w:val="single" w:sz="18" w:space="0" w:color="auto"/>
              <w:bottom w:val="single" w:sz="4" w:space="0" w:color="auto"/>
              <w:right w:val="single" w:sz="4" w:space="0" w:color="auto"/>
            </w:tcBorders>
          </w:tcPr>
          <w:p w14:paraId="4E79BD18" w14:textId="77777777" w:rsidR="00041483" w:rsidRDefault="00041483" w:rsidP="002C1A09">
            <w:pPr>
              <w:keepNext/>
              <w:keepLines/>
              <w:widowControl w:val="0"/>
              <w:numPr>
                <w:ilvl w:val="3"/>
                <w:numId w:val="5"/>
              </w:numPr>
              <w:ind w:right="0"/>
              <w:textAlignment w:val="auto"/>
              <w:rPr>
                <w:rtl/>
              </w:rPr>
            </w:pPr>
            <w:r>
              <w:rPr>
                <w:rFonts w:hint="cs"/>
                <w:rtl/>
              </w:rPr>
              <w:t>עבור כל מקרה של הגשת תוצר עבודה ברמה נמוכה משמעותית מהנדרש</w:t>
            </w:r>
          </w:p>
        </w:tc>
        <w:tc>
          <w:tcPr>
            <w:tcW w:w="1337" w:type="dxa"/>
            <w:tcBorders>
              <w:top w:val="single" w:sz="4" w:space="0" w:color="auto"/>
              <w:left w:val="single" w:sz="4" w:space="0" w:color="auto"/>
              <w:bottom w:val="single" w:sz="4" w:space="0" w:color="auto"/>
              <w:right w:val="single" w:sz="4" w:space="0" w:color="auto"/>
            </w:tcBorders>
          </w:tcPr>
          <w:p w14:paraId="2F581CFC" w14:textId="77777777" w:rsidR="00041483" w:rsidRPr="005E0BC9" w:rsidRDefault="00041483" w:rsidP="002C1A09">
            <w:pPr>
              <w:keepNext/>
              <w:keepLines/>
              <w:widowControl w:val="0"/>
              <w:rPr>
                <w:rFonts w:ascii="David" w:hAnsi="David"/>
                <w:rtl/>
              </w:rPr>
            </w:pPr>
          </w:p>
        </w:tc>
        <w:tc>
          <w:tcPr>
            <w:tcW w:w="3402" w:type="dxa"/>
            <w:tcBorders>
              <w:top w:val="single" w:sz="4" w:space="0" w:color="auto"/>
              <w:left w:val="single" w:sz="4" w:space="0" w:color="auto"/>
              <w:bottom w:val="single" w:sz="4" w:space="0" w:color="auto"/>
              <w:right w:val="single" w:sz="18" w:space="0" w:color="auto"/>
            </w:tcBorders>
          </w:tcPr>
          <w:p w14:paraId="625CAC29" w14:textId="77777777" w:rsidR="00041483" w:rsidRDefault="00041483" w:rsidP="002C1A09">
            <w:pPr>
              <w:keepNext/>
              <w:keepLines/>
              <w:widowControl w:val="0"/>
              <w:rPr>
                <w:rtl/>
              </w:rPr>
            </w:pPr>
            <w:r>
              <w:rPr>
                <w:rFonts w:hint="cs"/>
                <w:rtl/>
              </w:rPr>
              <w:t>2% מהתגמול שאושר למשימה עבור מקרים 2-5 בכל שנת עבודה.</w:t>
            </w:r>
          </w:p>
          <w:p w14:paraId="18459F14" w14:textId="77777777" w:rsidR="00041483" w:rsidRDefault="00041483" w:rsidP="002C1A09">
            <w:pPr>
              <w:keepNext/>
              <w:keepLines/>
              <w:widowControl w:val="0"/>
              <w:rPr>
                <w:rtl/>
              </w:rPr>
            </w:pPr>
            <w:r>
              <w:rPr>
                <w:rFonts w:hint="cs"/>
                <w:rtl/>
              </w:rPr>
              <w:t xml:space="preserve"> 4% מהתגמול שאושר למשימה עבור כל מקרה מעבר למקרה ה-5 בכל שנת עבודה.</w:t>
            </w:r>
          </w:p>
        </w:tc>
      </w:tr>
    </w:tbl>
    <w:p w14:paraId="59A95374" w14:textId="77777777" w:rsidR="008D7FB3" w:rsidRPr="009378A6" w:rsidRDefault="008D7FB3" w:rsidP="002C1A09">
      <w:pPr>
        <w:keepNext/>
        <w:keepLines/>
        <w:widowControl w:val="0"/>
        <w:numPr>
          <w:ilvl w:val="1"/>
          <w:numId w:val="16"/>
        </w:numPr>
      </w:pPr>
      <w:r w:rsidRPr="009378A6">
        <w:rPr>
          <w:rtl/>
        </w:rPr>
        <w:t xml:space="preserve">מבלי לגרוע מהאמור לעיל, זוכה במכרז אשר ימצא שהוא תיאם הצעות טרם </w:t>
      </w:r>
      <w:proofErr w:type="spellStart"/>
      <w:r w:rsidRPr="009378A6">
        <w:rPr>
          <w:rtl/>
        </w:rPr>
        <w:t>הזכיה</w:t>
      </w:r>
      <w:proofErr w:type="spellEnd"/>
      <w:r w:rsidRPr="009378A6">
        <w:rPr>
          <w:rtl/>
        </w:rPr>
        <w:t xml:space="preserve"> במכרז זה, או במסגרת מתן שירותים לפי מכרז זה , </w:t>
      </w:r>
      <w:proofErr w:type="spellStart"/>
      <w:r w:rsidRPr="009378A6">
        <w:rPr>
          <w:rtl/>
        </w:rPr>
        <w:t>יחוייב</w:t>
      </w:r>
      <w:proofErr w:type="spellEnd"/>
      <w:r w:rsidRPr="009378A6">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FF3739D" w14:textId="77777777" w:rsidR="00F45B9E" w:rsidRDefault="00F45B9E" w:rsidP="002C1A09">
      <w:pPr>
        <w:keepNext/>
        <w:keepLines/>
        <w:widowControl w:val="0"/>
        <w:numPr>
          <w:ilvl w:val="1"/>
          <w:numId w:val="16"/>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9A72C25" w14:textId="77777777" w:rsidR="00F45B9E" w:rsidRDefault="00F45B9E" w:rsidP="002C1A09">
      <w:pPr>
        <w:keepNext/>
        <w:keepLines/>
        <w:widowControl w:val="0"/>
        <w:numPr>
          <w:ilvl w:val="1"/>
          <w:numId w:val="16"/>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2D5566AD" w14:textId="77777777" w:rsidR="00F45B9E" w:rsidRDefault="00F45B9E" w:rsidP="002C1A09">
      <w:pPr>
        <w:keepNext/>
        <w:keepLines/>
        <w:widowControl w:val="0"/>
        <w:numPr>
          <w:ilvl w:val="1"/>
          <w:numId w:val="16"/>
        </w:numPr>
        <w:rPr>
          <w:rtl/>
        </w:rPr>
      </w:pPr>
      <w:r>
        <w:rPr>
          <w:rFonts w:hint="cs"/>
          <w:rtl/>
        </w:rPr>
        <w:t>הקבלן אינו רשאי לגרוע סכום הפיצוי המוסכם משכר עובדיו.</w:t>
      </w:r>
    </w:p>
    <w:p w14:paraId="4050CF84" w14:textId="77777777" w:rsidR="00F45B9E" w:rsidRDefault="00F45B9E" w:rsidP="002C1A09">
      <w:pPr>
        <w:keepNext/>
        <w:keepLines/>
        <w:widowControl w:val="0"/>
        <w:numPr>
          <w:ilvl w:val="1"/>
          <w:numId w:val="16"/>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735DE88" w14:textId="77777777" w:rsidR="00D0224F" w:rsidRPr="00803E5E" w:rsidRDefault="00D0224F" w:rsidP="002C1A09">
      <w:pPr>
        <w:keepNext/>
        <w:keepLines/>
        <w:widowControl w:val="0"/>
        <w:numPr>
          <w:ilvl w:val="0"/>
          <w:numId w:val="16"/>
        </w:numPr>
        <w:rPr>
          <w:b/>
          <w:bCs/>
          <w:sz w:val="28"/>
          <w:szCs w:val="28"/>
          <w:u w:val="single"/>
        </w:rPr>
      </w:pPr>
      <w:r w:rsidRPr="00803E5E">
        <w:rPr>
          <w:rFonts w:hint="cs"/>
          <w:b/>
          <w:bCs/>
          <w:sz w:val="28"/>
          <w:szCs w:val="28"/>
          <w:u w:val="single"/>
          <w:rtl/>
        </w:rPr>
        <w:t xml:space="preserve">חפיפה </w:t>
      </w:r>
    </w:p>
    <w:p w14:paraId="68A6F09A" w14:textId="77777777" w:rsidR="002C1A09" w:rsidRDefault="002C1A09" w:rsidP="002C1A09">
      <w:pPr>
        <w:keepNext/>
        <w:keepLines/>
        <w:numPr>
          <w:ilvl w:val="1"/>
          <w:numId w:val="16"/>
        </w:numPr>
      </w:pPr>
      <w:r>
        <w:rPr>
          <w:rFonts w:hint="cs"/>
          <w:rtl/>
        </w:rPr>
        <w:t xml:space="preserve">הקבלן הנכנס יידרש לקחת חלק, עם תחילת ההתקשרות ובמועד שייקבע על ידי המשרד, בהדרכה </w:t>
      </w:r>
      <w:proofErr w:type="spellStart"/>
      <w:r>
        <w:rPr>
          <w:rFonts w:hint="cs"/>
          <w:rtl/>
        </w:rPr>
        <w:t>שתארוך</w:t>
      </w:r>
      <w:proofErr w:type="spellEnd"/>
      <w:r>
        <w:rPr>
          <w:rFonts w:hint="cs"/>
          <w:rtl/>
        </w:rPr>
        <w:t xml:space="preserve"> כמה שעות שתתקיים במיקום שיקבע המשרד. במסגרת הדרכה זו יקבל הקבלן הנכנס מידע אודות השירותים מנציגי המשרד ונציגי הקבלנים המוסרים.</w:t>
      </w:r>
    </w:p>
    <w:p w14:paraId="6769450B" w14:textId="77777777" w:rsidR="002C1A09" w:rsidRPr="00FA1774" w:rsidRDefault="002C1A09" w:rsidP="002C1A09">
      <w:pPr>
        <w:keepNext/>
        <w:keepLines/>
        <w:numPr>
          <w:ilvl w:val="1"/>
          <w:numId w:val="16"/>
        </w:numPr>
      </w:pPr>
      <w:r>
        <w:rPr>
          <w:rFonts w:hint="cs"/>
          <w:rtl/>
        </w:rPr>
        <w:t xml:space="preserve">עם תום תקופת ההתקשרות </w:t>
      </w: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8AB5ED" w14:textId="77777777" w:rsidR="002C1A09" w:rsidRPr="00586ABF" w:rsidRDefault="002C1A09" w:rsidP="002C1A09">
      <w:pPr>
        <w:keepNext/>
        <w:keepLines/>
        <w:numPr>
          <w:ilvl w:val="1"/>
          <w:numId w:val="16"/>
        </w:numPr>
        <w:rPr>
          <w:rtl/>
        </w:rPr>
      </w:pPr>
      <w:r w:rsidRPr="00586ABF">
        <w:rPr>
          <w:rFonts w:hint="cs"/>
          <w:rtl/>
        </w:rPr>
        <w:t>הקבלן המוסר יקבל תמורה רק עבור תפוקות שבוצעו במהלך החפיפה, עפ"י כללי החוזה על פיו הוא קשור עם המשרד.</w:t>
      </w:r>
    </w:p>
    <w:p w14:paraId="00721367" w14:textId="77777777" w:rsidR="002C1A09" w:rsidRPr="00586ABF" w:rsidRDefault="002C1A09" w:rsidP="002C1A09">
      <w:pPr>
        <w:keepNext/>
        <w:keepLines/>
        <w:numPr>
          <w:ilvl w:val="1"/>
          <w:numId w:val="16"/>
        </w:numPr>
        <w:rPr>
          <w:rtl/>
        </w:rPr>
      </w:pPr>
      <w:r w:rsidRPr="00586ABF">
        <w:rPr>
          <w:rFonts w:hint="cs"/>
          <w:rtl/>
        </w:rPr>
        <w:t>הקבלן המוסר לא יקבל תמורה מיוחדת עבור ביצוע החפיפה.</w:t>
      </w:r>
    </w:p>
    <w:p w14:paraId="335F02C7" w14:textId="77777777" w:rsidR="002C1A09" w:rsidRPr="002773CC" w:rsidRDefault="002C1A09" w:rsidP="002C1A09">
      <w:pPr>
        <w:keepNext/>
        <w:keepLines/>
        <w:numPr>
          <w:ilvl w:val="1"/>
          <w:numId w:val="16"/>
        </w:numPr>
        <w:rPr>
          <w:rtl/>
        </w:rPr>
      </w:pPr>
      <w:r w:rsidRPr="002773CC">
        <w:rPr>
          <w:rFonts w:hint="cs"/>
          <w:rtl/>
        </w:rPr>
        <w:lastRenderedPageBreak/>
        <w:t>הקבלן החדש (המקבל) לא יקבל תמורה כלשהי בגין החפיפה.</w:t>
      </w:r>
    </w:p>
    <w:p w14:paraId="5EFA5426" w14:textId="77777777" w:rsidR="00F45B9E" w:rsidRPr="003A4FF7" w:rsidRDefault="002C1A09" w:rsidP="002C1A09">
      <w:pPr>
        <w:keepNext/>
        <w:keepLines/>
        <w:numPr>
          <w:ilvl w:val="1"/>
          <w:numId w:val="16"/>
        </w:numPr>
        <w:rPr>
          <w:rtl/>
        </w:rPr>
      </w:pPr>
      <w:r>
        <w:rPr>
          <w:rFonts w:hint="cs"/>
          <w:rtl/>
        </w:rPr>
        <w:t>נוהל חפיפה זה מחייב את הזוכה במכרז זה גם במעבר לזוכה אחר בתום תקופת ההתקשרות.</w:t>
      </w:r>
      <w:r w:rsidR="00F45B9E" w:rsidRPr="009E02E5">
        <w:rPr>
          <w:rFonts w:hint="cs"/>
          <w:rtl/>
        </w:rPr>
        <w:t xml:space="preserve"> </w:t>
      </w:r>
    </w:p>
    <w:p w14:paraId="447B2290" w14:textId="77777777" w:rsidR="009A4B6B" w:rsidRPr="00803E5E" w:rsidRDefault="009A4B6B" w:rsidP="002C1A09">
      <w:pPr>
        <w:keepNext/>
        <w:keepLines/>
        <w:widowControl w:val="0"/>
        <w:numPr>
          <w:ilvl w:val="0"/>
          <w:numId w:val="16"/>
        </w:numPr>
        <w:rPr>
          <w:b/>
          <w:bCs/>
          <w:sz w:val="28"/>
          <w:szCs w:val="28"/>
          <w:u w:val="single"/>
          <w:rtl/>
        </w:rPr>
      </w:pPr>
      <w:r>
        <w:rPr>
          <w:rFonts w:hint="cs"/>
          <w:b/>
          <w:bCs/>
          <w:sz w:val="28"/>
          <w:szCs w:val="28"/>
          <w:u w:val="single"/>
          <w:rtl/>
        </w:rPr>
        <w:t>קניין רוחני</w:t>
      </w:r>
    </w:p>
    <w:p w14:paraId="42E9CDEC" w14:textId="77777777" w:rsidR="001C1EFF" w:rsidRDefault="001C1EFF" w:rsidP="002C1A09">
      <w:pPr>
        <w:keepNext/>
        <w:keepLines/>
        <w:widowControl w:val="0"/>
        <w:numPr>
          <w:ilvl w:val="1"/>
          <w:numId w:val="16"/>
        </w:numPr>
      </w:pPr>
      <w:r w:rsidRPr="009A4B6B">
        <w:rPr>
          <w:rtl/>
        </w:rPr>
        <w:t xml:space="preserve">מוסכם בזאת כי כל זכויות הקניין הרוחני, בישראל ומחוצה לה, </w:t>
      </w:r>
      <w:r w:rsidRPr="008D1522">
        <w:rPr>
          <w:rFonts w:hint="cs"/>
          <w:rtl/>
        </w:rPr>
        <w:t xml:space="preserve">על </w:t>
      </w:r>
      <w:proofErr w:type="spellStart"/>
      <w:r w:rsidRPr="008D1522">
        <w:rPr>
          <w:rtl/>
        </w:rPr>
        <w:t>התכניות</w:t>
      </w:r>
      <w:proofErr w:type="spellEnd"/>
      <w:r w:rsidRPr="008D1522">
        <w:rPr>
          <w:rtl/>
        </w:rPr>
        <w:t>,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E8DA7E2" w14:textId="77777777" w:rsidR="001C1EFF" w:rsidRDefault="001C1EFF" w:rsidP="002C1A09">
      <w:pPr>
        <w:keepNext/>
        <w:keepLines/>
        <w:widowControl w:val="0"/>
        <w:numPr>
          <w:ilvl w:val="1"/>
          <w:numId w:val="16"/>
        </w:numPr>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9E02E5">
        <w:rPr>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9E02E5">
        <w:rPr>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9E02E5">
        <w:rPr>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9E02E5">
        <w:rPr>
          <w:rtl/>
        </w:rPr>
        <w:t>1972</w:t>
      </w:r>
      <w:r>
        <w:rPr>
          <w:rtl/>
        </w:rPr>
        <w:t>, זכויות  לפי פקודת הפטנטים והמדגמים או כל זכות קניין רוחני אחרת.</w:t>
      </w:r>
    </w:p>
    <w:p w14:paraId="3B6E5814" w14:textId="77777777" w:rsidR="001C1EFF" w:rsidRDefault="001C1EFF" w:rsidP="002C1A09">
      <w:pPr>
        <w:keepNext/>
        <w:keepLines/>
        <w:widowControl w:val="0"/>
        <w:numPr>
          <w:ilvl w:val="1"/>
          <w:numId w:val="16"/>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1335BBFA" w14:textId="77777777" w:rsidR="001C1EFF" w:rsidRDefault="001C1EFF" w:rsidP="002C1A09">
      <w:pPr>
        <w:keepNext/>
        <w:keepLines/>
        <w:widowControl w:val="0"/>
        <w:numPr>
          <w:ilvl w:val="1"/>
          <w:numId w:val="16"/>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0F792EF4" w14:textId="77777777" w:rsidR="001C1EFF" w:rsidRDefault="001C1EFF" w:rsidP="002C1A09">
      <w:pPr>
        <w:keepNext/>
        <w:keepLines/>
        <w:widowControl w:val="0"/>
        <w:numPr>
          <w:ilvl w:val="1"/>
          <w:numId w:val="16"/>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370B04E8" w14:textId="77777777" w:rsidR="001C1EFF" w:rsidRDefault="001C1EFF" w:rsidP="002C1A09">
      <w:pPr>
        <w:keepNext/>
        <w:keepLines/>
        <w:widowControl w:val="0"/>
        <w:numPr>
          <w:ilvl w:val="1"/>
          <w:numId w:val="16"/>
        </w:numPr>
      </w:pPr>
      <w:r w:rsidRPr="004560BE">
        <w:rPr>
          <w:rFonts w:hint="cs"/>
          <w:rtl/>
        </w:rPr>
        <w:t>הקבלן אינו רשאי לציין את זהותו על גבי דפי המידע. נושא זה כולל: סמלים של הקבלן, שמו וכל אזכור אחר המזהה אותו.</w:t>
      </w:r>
    </w:p>
    <w:p w14:paraId="3CC80FF3" w14:textId="77777777" w:rsidR="001C1EFF" w:rsidRDefault="001C1EFF" w:rsidP="002C1A09">
      <w:pPr>
        <w:keepNext/>
        <w:keepLines/>
        <w:widowControl w:val="0"/>
        <w:numPr>
          <w:ilvl w:val="1"/>
          <w:numId w:val="16"/>
        </w:numPr>
      </w:pPr>
      <w:r w:rsidRPr="004560BE">
        <w:rPr>
          <w:rtl/>
        </w:rPr>
        <w:t>הקבלן לא יעביר את המסמכים שהכין במסגרת חובותיו עפ"י מכרז זה ו/או חלק מהם לאחר ולא יפרסם את המסמכים בכל צורה שהיא.</w:t>
      </w:r>
    </w:p>
    <w:p w14:paraId="6218A4AF" w14:textId="77777777" w:rsidR="001C1EFF" w:rsidRDefault="001C1EFF" w:rsidP="002C1A09">
      <w:pPr>
        <w:keepNext/>
        <w:keepLines/>
        <w:widowControl w:val="0"/>
        <w:numPr>
          <w:ilvl w:val="1"/>
          <w:numId w:val="16"/>
        </w:numPr>
      </w:pPr>
      <w:r w:rsidRPr="00BE006B">
        <w:rPr>
          <w:rtl/>
        </w:rPr>
        <w:lastRenderedPageBreak/>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672AB62" w14:textId="77777777" w:rsidR="00373415" w:rsidRPr="00BE006B" w:rsidRDefault="00373415" w:rsidP="002C1A09">
      <w:pPr>
        <w:keepNext/>
        <w:keepLines/>
        <w:widowControl w:val="0"/>
        <w:numPr>
          <w:ilvl w:val="1"/>
          <w:numId w:val="16"/>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825B853" w14:textId="77777777" w:rsidR="00373415" w:rsidRDefault="00373415" w:rsidP="002C1A09">
      <w:pPr>
        <w:keepNext/>
        <w:keepLines/>
        <w:widowControl w:val="0"/>
        <w:numPr>
          <w:ilvl w:val="1"/>
          <w:numId w:val="16"/>
        </w:numPr>
        <w:ind w:left="936" w:hanging="576"/>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3A1D2D4E" w14:textId="77777777" w:rsidR="00373415" w:rsidRDefault="00373415" w:rsidP="002C1A09">
      <w:pPr>
        <w:keepNext/>
        <w:keepLines/>
        <w:widowControl w:val="0"/>
        <w:numPr>
          <w:ilvl w:val="1"/>
          <w:numId w:val="16"/>
        </w:numPr>
        <w:ind w:left="936" w:hanging="576"/>
      </w:pPr>
      <w:r>
        <w:rPr>
          <w:rtl/>
        </w:rPr>
        <w:t>למען הסר ספק מובהר כי הקבלן לא יהיה רשאי לעכב תחת ידו חומר כאמור גם במידה שיגיעו לו, לטענתו, תשלומים מאת המשרד.</w:t>
      </w:r>
    </w:p>
    <w:p w14:paraId="0C5FEB6C" w14:textId="77777777" w:rsidR="00373415" w:rsidRDefault="00373415" w:rsidP="002C1A09">
      <w:pPr>
        <w:keepNext/>
        <w:keepLines/>
        <w:widowControl w:val="0"/>
        <w:numPr>
          <w:ilvl w:val="1"/>
          <w:numId w:val="16"/>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56D738CB" w14:textId="77777777" w:rsidR="00373415" w:rsidRDefault="00373415" w:rsidP="002C1A09">
      <w:pPr>
        <w:keepNext/>
        <w:keepLines/>
        <w:widowControl w:val="0"/>
        <w:numPr>
          <w:ilvl w:val="1"/>
          <w:numId w:val="16"/>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19AAA42E" w14:textId="77777777" w:rsidR="00373415" w:rsidRPr="009E02E5" w:rsidRDefault="00373415" w:rsidP="002C1A09">
      <w:pPr>
        <w:keepNext/>
        <w:keepLines/>
        <w:widowControl w:val="0"/>
        <w:numPr>
          <w:ilvl w:val="1"/>
          <w:numId w:val="16"/>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 xml:space="preserve">שבידו או בידי עובדיו, עובדים וכל קבלן שירותים אחר, המועסקים במסגרת </w:t>
      </w:r>
      <w:proofErr w:type="spellStart"/>
      <w:r w:rsidRPr="009E02E5">
        <w:rPr>
          <w:rtl/>
        </w:rPr>
        <w:t>הפרוייקט</w:t>
      </w:r>
      <w:proofErr w:type="spellEnd"/>
      <w:r w:rsidRPr="009E02E5">
        <w:rPr>
          <w:rtl/>
        </w:rPr>
        <w:t>, לידי ה</w:t>
      </w:r>
      <w:r w:rsidRPr="009E02E5">
        <w:rPr>
          <w:rFonts w:hint="cs"/>
          <w:rtl/>
        </w:rPr>
        <w:t>משרד</w:t>
      </w:r>
      <w:r w:rsidRPr="009E02E5">
        <w:rPr>
          <w:rtl/>
        </w:rPr>
        <w:t>.</w:t>
      </w:r>
    </w:p>
    <w:p w14:paraId="426949C9" w14:textId="77777777" w:rsidR="00373415" w:rsidRPr="009A4B6B" w:rsidRDefault="00373415" w:rsidP="002C1A09">
      <w:pPr>
        <w:keepNext/>
        <w:keepLines/>
        <w:widowControl w:val="0"/>
        <w:numPr>
          <w:ilvl w:val="1"/>
          <w:numId w:val="16"/>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5C406C06"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שמירת סודיות</w:t>
      </w:r>
    </w:p>
    <w:p w14:paraId="2E7D1160" w14:textId="77777777" w:rsidR="00F45B9E" w:rsidRDefault="00F45B9E" w:rsidP="002C1A09">
      <w:pPr>
        <w:keepNext/>
        <w:keepLines/>
        <w:widowControl w:val="0"/>
        <w:numPr>
          <w:ilvl w:val="1"/>
          <w:numId w:val="16"/>
        </w:numPr>
        <w:ind w:left="936" w:hanging="576"/>
        <w:rPr>
          <w:rtl/>
        </w:rPr>
      </w:pPr>
      <w:r>
        <w:rPr>
          <w:rFonts w:hint="cs"/>
          <w:rtl/>
        </w:rPr>
        <w:t>הקבלן מתחייב לשמור בסוד ידיעות ומידע שיגיעו אליו עקב ביצוע מכרז זה.</w:t>
      </w:r>
    </w:p>
    <w:p w14:paraId="0F1058A2" w14:textId="77777777" w:rsidR="00F45B9E" w:rsidRDefault="00F45B9E" w:rsidP="002C1A09">
      <w:pPr>
        <w:keepNext/>
        <w:keepLines/>
        <w:widowControl w:val="0"/>
        <w:numPr>
          <w:ilvl w:val="1"/>
          <w:numId w:val="16"/>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012500A5" w14:textId="77777777" w:rsidR="00F45B9E" w:rsidRPr="009E02E5" w:rsidRDefault="00F45B9E" w:rsidP="002C1A09">
      <w:pPr>
        <w:keepNext/>
        <w:keepLines/>
        <w:widowControl w:val="0"/>
        <w:numPr>
          <w:ilvl w:val="1"/>
          <w:numId w:val="16"/>
        </w:numPr>
        <w:ind w:left="936" w:hanging="576"/>
        <w:rPr>
          <w:rtl/>
        </w:rPr>
      </w:pPr>
      <w:r>
        <w:rPr>
          <w:rFonts w:hint="cs"/>
          <w:rtl/>
        </w:rPr>
        <w:lastRenderedPageBreak/>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0396597E" w14:textId="77777777" w:rsidR="00F45B9E" w:rsidRDefault="00F45B9E" w:rsidP="002C1A09">
      <w:pPr>
        <w:keepNext/>
        <w:keepLines/>
        <w:widowControl w:val="0"/>
        <w:numPr>
          <w:ilvl w:val="1"/>
          <w:numId w:val="16"/>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9F3D5F2" w14:textId="77777777" w:rsidR="00D40568" w:rsidRDefault="00D40568" w:rsidP="002C1A09">
      <w:pPr>
        <w:keepNext/>
        <w:keepLines/>
        <w:widowControl w:val="0"/>
        <w:numPr>
          <w:ilvl w:val="1"/>
          <w:numId w:val="16"/>
        </w:numPr>
        <w:ind w:left="936" w:hanging="576"/>
        <w:rPr>
          <w:rtl/>
        </w:rPr>
      </w:pPr>
      <w:r>
        <w:rPr>
          <w:rFonts w:hint="cs"/>
          <w:rtl/>
        </w:rPr>
        <w:t xml:space="preserve">הקבלן יעסיק רק עובדים העונים על ההנחיות  לשמירת סודיות שיוגדרו ע"י המשרד. </w:t>
      </w:r>
    </w:p>
    <w:p w14:paraId="5A637977" w14:textId="77777777" w:rsidR="00F45B9E" w:rsidRDefault="00F45B9E" w:rsidP="002C1A09">
      <w:pPr>
        <w:keepNext/>
        <w:keepLines/>
        <w:widowControl w:val="0"/>
        <w:numPr>
          <w:ilvl w:val="1"/>
          <w:numId w:val="16"/>
        </w:numPr>
        <w:ind w:left="936" w:hanging="576"/>
        <w:rPr>
          <w:rtl/>
        </w:rPr>
      </w:pPr>
      <w:r>
        <w:rPr>
          <w:rFonts w:hint="cs"/>
          <w:rtl/>
        </w:rPr>
        <w:t xml:space="preserve">הקבלן לא ימסור ידיעה או מידע לאדם שלא יהיה מוסמך לקבלה ללא הרשאה מהמשרד. </w:t>
      </w:r>
    </w:p>
    <w:p w14:paraId="3537AEEF" w14:textId="77777777" w:rsidR="00F45B9E" w:rsidRDefault="00F45B9E" w:rsidP="002C1A09">
      <w:pPr>
        <w:keepNext/>
        <w:keepLines/>
        <w:widowControl w:val="0"/>
        <w:numPr>
          <w:ilvl w:val="1"/>
          <w:numId w:val="16"/>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EE576" w14:textId="77777777" w:rsidR="00F45B9E" w:rsidRDefault="00F45B9E" w:rsidP="002C1A09">
      <w:pPr>
        <w:keepNext/>
        <w:keepLines/>
        <w:widowControl w:val="0"/>
        <w:numPr>
          <w:ilvl w:val="1"/>
          <w:numId w:val="16"/>
        </w:numPr>
        <w:ind w:left="936" w:hanging="576"/>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6BF5A327" w14:textId="77777777" w:rsidR="00F45B9E" w:rsidRDefault="00F45B9E" w:rsidP="002C1A09">
      <w:pPr>
        <w:keepNext/>
        <w:keepLines/>
        <w:widowControl w:val="0"/>
        <w:numPr>
          <w:ilvl w:val="1"/>
          <w:numId w:val="16"/>
        </w:numPr>
        <w:ind w:left="936" w:hanging="576"/>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980ED5A" w14:textId="77777777" w:rsidR="0030289B" w:rsidRPr="00714FA1" w:rsidRDefault="0030289B" w:rsidP="002C1A09">
      <w:pPr>
        <w:keepNext/>
        <w:keepLines/>
        <w:widowControl w:val="0"/>
        <w:numPr>
          <w:ilvl w:val="0"/>
          <w:numId w:val="16"/>
        </w:numPr>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21E7BF8" w14:textId="77777777" w:rsidR="00322C3A" w:rsidRDefault="00322C3A" w:rsidP="002C1A09">
      <w:pPr>
        <w:keepNext/>
        <w:keepLines/>
        <w:widowControl w:val="0"/>
        <w:numPr>
          <w:ilvl w:val="1"/>
          <w:numId w:val="16"/>
        </w:numPr>
        <w:ind w:left="936" w:hanging="576"/>
      </w:pPr>
      <w:r>
        <w:rPr>
          <w:rFonts w:hint="cs"/>
          <w:rtl/>
        </w:rPr>
        <w:t xml:space="preserve">הדרישות לאבטחת מידע מופיעות בנספח </w:t>
      </w:r>
      <w:r w:rsidR="009B74C6">
        <w:rPr>
          <w:rFonts w:hint="cs"/>
          <w:rtl/>
        </w:rPr>
        <w:t xml:space="preserve">4 </w:t>
      </w:r>
      <w:r>
        <w:rPr>
          <w:rFonts w:hint="cs"/>
          <w:rtl/>
        </w:rPr>
        <w:t>למכרז זה.</w:t>
      </w:r>
    </w:p>
    <w:p w14:paraId="1686D6FA" w14:textId="77777777" w:rsidR="00847435" w:rsidRPr="0094543E" w:rsidRDefault="00847435" w:rsidP="002C1A09">
      <w:pPr>
        <w:keepNext/>
        <w:keepLines/>
        <w:widowControl w:val="0"/>
        <w:numPr>
          <w:ilvl w:val="1"/>
          <w:numId w:val="16"/>
        </w:numPr>
        <w:ind w:left="936" w:hanging="576"/>
        <w:rPr>
          <w:rtl/>
        </w:rPr>
      </w:pPr>
      <w:r w:rsidRPr="0094543E">
        <w:rPr>
          <w:rtl/>
        </w:rPr>
        <w:t xml:space="preserve">ההצעה </w:t>
      </w:r>
      <w:r w:rsidRPr="0094543E">
        <w:rPr>
          <w:rFonts w:hint="cs"/>
          <w:rtl/>
        </w:rPr>
        <w:t>הזוכה</w:t>
      </w:r>
      <w:r w:rsidRPr="0094543E">
        <w:rPr>
          <w:rtl/>
        </w:rPr>
        <w:t xml:space="preserve"> תועבר ל</w:t>
      </w:r>
      <w:r w:rsidRPr="0094543E">
        <w:rPr>
          <w:rFonts w:hint="cs"/>
          <w:rtl/>
        </w:rPr>
        <w:t xml:space="preserve">בדיקת </w:t>
      </w:r>
      <w:r w:rsidRPr="0094543E">
        <w:rPr>
          <w:rtl/>
        </w:rPr>
        <w:t xml:space="preserve">חטיבת אבטחת מידע וסייבר </w:t>
      </w:r>
      <w:r w:rsidRPr="0094543E">
        <w:rPr>
          <w:rFonts w:hint="cs"/>
          <w:rtl/>
        </w:rPr>
        <w:t xml:space="preserve">במשרד. </w:t>
      </w:r>
      <w:r w:rsidRPr="0094543E">
        <w:rPr>
          <w:rtl/>
        </w:rPr>
        <w:t>לאחר אישור</w:t>
      </w:r>
      <w:r w:rsidRPr="0094543E">
        <w:rPr>
          <w:rFonts w:hint="cs"/>
          <w:rtl/>
        </w:rPr>
        <w:t xml:space="preserve"> עמידת המציע בדרישות פרק אבטחת מידע וסייבר </w:t>
      </w:r>
      <w:r w:rsidRPr="0094543E">
        <w:rPr>
          <w:rtl/>
        </w:rPr>
        <w:t>ניתן יהיה להכריז על</w:t>
      </w:r>
      <w:r w:rsidRPr="0094543E">
        <w:rPr>
          <w:rFonts w:hint="cs"/>
          <w:rtl/>
        </w:rPr>
        <w:t>יו כ</w:t>
      </w:r>
      <w:r w:rsidRPr="0094543E">
        <w:rPr>
          <w:rtl/>
        </w:rPr>
        <w:t>זוכה במכרז.</w:t>
      </w:r>
    </w:p>
    <w:p w14:paraId="4DF1EE4A" w14:textId="77777777" w:rsidR="00847435" w:rsidRPr="0094543E" w:rsidRDefault="00847435" w:rsidP="002C1A09">
      <w:pPr>
        <w:keepNext/>
        <w:keepLines/>
        <w:widowControl w:val="0"/>
        <w:numPr>
          <w:ilvl w:val="1"/>
          <w:numId w:val="16"/>
        </w:numPr>
        <w:ind w:left="936" w:hanging="576"/>
      </w:pPr>
      <w:r w:rsidRPr="0094543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554F72EF" w14:textId="77777777" w:rsidR="004E5B3C" w:rsidRPr="009E02E5" w:rsidRDefault="004E5B3C" w:rsidP="002C1A09">
      <w:pPr>
        <w:keepNext/>
        <w:keepLines/>
        <w:widowControl w:val="0"/>
        <w:numPr>
          <w:ilvl w:val="0"/>
          <w:numId w:val="16"/>
        </w:numPr>
        <w:rPr>
          <w:b/>
          <w:bCs/>
          <w:sz w:val="28"/>
          <w:szCs w:val="28"/>
          <w:u w:val="single"/>
          <w:rtl/>
        </w:rPr>
      </w:pPr>
      <w:r w:rsidRPr="003F4693">
        <w:rPr>
          <w:rFonts w:hint="cs"/>
          <w:b/>
          <w:bCs/>
          <w:sz w:val="28"/>
          <w:szCs w:val="28"/>
          <w:u w:val="single"/>
          <w:rtl/>
        </w:rPr>
        <w:t>אחריות משפטית</w:t>
      </w:r>
    </w:p>
    <w:p w14:paraId="63F923CC"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67DF354E"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790CD643" w14:textId="77777777" w:rsidR="004E5B3C" w:rsidRPr="00851EC8" w:rsidRDefault="004E5B3C" w:rsidP="002C1A09">
      <w:pPr>
        <w:keepNext/>
        <w:keepLines/>
        <w:widowControl w:val="0"/>
        <w:numPr>
          <w:ilvl w:val="1"/>
          <w:numId w:val="16"/>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C84BBE0" w14:textId="77777777" w:rsidR="004E5B3C" w:rsidRPr="00851EC8" w:rsidRDefault="004E5B3C" w:rsidP="002C1A09">
      <w:pPr>
        <w:keepNext/>
        <w:keepLines/>
        <w:widowControl w:val="0"/>
        <w:numPr>
          <w:ilvl w:val="1"/>
          <w:numId w:val="16"/>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B28842D" w14:textId="77777777" w:rsidR="004E5B3C" w:rsidRPr="00851EC8" w:rsidRDefault="004E5B3C" w:rsidP="002C1A09">
      <w:pPr>
        <w:keepNext/>
        <w:keepLines/>
        <w:widowControl w:val="0"/>
        <w:numPr>
          <w:ilvl w:val="2"/>
          <w:numId w:val="16"/>
        </w:numPr>
        <w:ind w:left="1503" w:hanging="783"/>
      </w:pPr>
      <w:r w:rsidRPr="00851EC8">
        <w:rPr>
          <w:rFonts w:hint="cs"/>
          <w:rtl/>
        </w:rPr>
        <w:lastRenderedPageBreak/>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2C63794E" w14:textId="77777777" w:rsidR="004E5B3C" w:rsidRPr="00851EC8" w:rsidRDefault="00C421F1" w:rsidP="002C1A09">
      <w:pPr>
        <w:keepNext/>
        <w:keepLines/>
        <w:widowControl w:val="0"/>
        <w:numPr>
          <w:ilvl w:val="2"/>
          <w:numId w:val="16"/>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F317FB2" w14:textId="77777777" w:rsidR="004E5B3C" w:rsidRPr="00851EC8" w:rsidRDefault="004E5B3C" w:rsidP="002C1A09">
      <w:pPr>
        <w:keepNext/>
        <w:keepLines/>
        <w:widowControl w:val="0"/>
        <w:numPr>
          <w:ilvl w:val="2"/>
          <w:numId w:val="16"/>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28FCD21E" w14:textId="77777777" w:rsidR="004E5B3C" w:rsidRPr="00851EC8" w:rsidRDefault="004E5B3C" w:rsidP="002C1A09">
      <w:pPr>
        <w:keepNext/>
        <w:keepLines/>
        <w:widowControl w:val="0"/>
        <w:numPr>
          <w:ilvl w:val="2"/>
          <w:numId w:val="16"/>
        </w:numPr>
        <w:ind w:left="1503" w:hanging="783"/>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6158585" w14:textId="77777777" w:rsidR="004E5B3C" w:rsidRPr="00851EC8" w:rsidRDefault="004E5B3C" w:rsidP="002C1A09">
      <w:pPr>
        <w:keepNext/>
        <w:keepLines/>
        <w:widowControl w:val="0"/>
        <w:numPr>
          <w:ilvl w:val="1"/>
          <w:numId w:val="16"/>
        </w:numPr>
        <w:ind w:left="936" w:hanging="576"/>
      </w:pPr>
      <w:r w:rsidRPr="00851EC8">
        <w:rPr>
          <w:rFonts w:hint="cs"/>
          <w:rtl/>
        </w:rPr>
        <w:t>ידוע לקבלן כי עליו לבטח את עצמו ואת עובדיו בביטוח לאומי לבדו ועל חשבונו.</w:t>
      </w:r>
    </w:p>
    <w:p w14:paraId="02AFF0C6" w14:textId="77777777" w:rsidR="000C62B0" w:rsidRPr="000C62B0" w:rsidRDefault="000C62B0" w:rsidP="002C1A09">
      <w:pPr>
        <w:keepNext/>
        <w:keepLines/>
        <w:widowControl w:val="0"/>
        <w:numPr>
          <w:ilvl w:val="1"/>
          <w:numId w:val="16"/>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2B48AE9" w14:textId="77777777" w:rsidR="000C62B0" w:rsidRPr="000C62B0" w:rsidRDefault="000C62B0" w:rsidP="002C1A09">
      <w:pPr>
        <w:keepNext/>
        <w:keepLines/>
        <w:widowControl w:val="0"/>
        <w:numPr>
          <w:ilvl w:val="1"/>
          <w:numId w:val="16"/>
        </w:numPr>
        <w:ind w:left="936" w:hanging="576"/>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5341E237" w14:textId="77777777" w:rsidR="00946612" w:rsidRPr="00A40358" w:rsidRDefault="00946612" w:rsidP="002C1A09">
      <w:pPr>
        <w:keepNext/>
        <w:keepLines/>
        <w:widowControl w:val="0"/>
        <w:numPr>
          <w:ilvl w:val="1"/>
          <w:numId w:val="16"/>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903318" w14:textId="77777777" w:rsidR="004E5B3C" w:rsidRDefault="006566DE" w:rsidP="002C1A09">
      <w:pPr>
        <w:keepNext/>
        <w:keepLines/>
        <w:widowControl w:val="0"/>
        <w:numPr>
          <w:ilvl w:val="0"/>
          <w:numId w:val="16"/>
        </w:numPr>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3404F4C3" w14:textId="77777777" w:rsidR="005F6B43" w:rsidRPr="005E35E3" w:rsidRDefault="005F6B43" w:rsidP="002C1A09">
      <w:pPr>
        <w:keepNext/>
        <w:keepLines/>
        <w:widowControl w:val="0"/>
        <w:numPr>
          <w:ilvl w:val="1"/>
          <w:numId w:val="16"/>
        </w:numPr>
        <w:ind w:left="936" w:hanging="576"/>
        <w:rPr>
          <w:rFonts w:ascii="David" w:hAnsi="David"/>
          <w:rtl/>
        </w:rPr>
      </w:pPr>
      <w:r w:rsidRPr="005E35E3">
        <w:rPr>
          <w:rFonts w:ascii="David" w:hAnsi="David"/>
          <w:rtl/>
        </w:rPr>
        <w:t xml:space="preserve">הוראות הביטוח שיחולו על הקבלן יהיו בהתאם למפורט בסעיף </w:t>
      </w:r>
      <w:r w:rsidR="005E35E3" w:rsidRPr="005E35E3">
        <w:rPr>
          <w:rFonts w:ascii="David" w:hAnsi="David"/>
          <w:rtl/>
        </w:rPr>
        <w:fldChar w:fldCharType="begin"/>
      </w:r>
      <w:r w:rsidR="005E35E3" w:rsidRPr="005E35E3">
        <w:rPr>
          <w:rFonts w:ascii="David" w:hAnsi="David"/>
          <w:rtl/>
        </w:rPr>
        <w:instrText xml:space="preserve"> </w:instrText>
      </w:r>
      <w:r w:rsidR="005E35E3" w:rsidRPr="005E35E3">
        <w:rPr>
          <w:rFonts w:ascii="David" w:hAnsi="David"/>
        </w:rPr>
        <w:instrText>REF</w:instrText>
      </w:r>
      <w:r w:rsidR="005E35E3" w:rsidRPr="005E35E3">
        <w:rPr>
          <w:rFonts w:ascii="David" w:hAnsi="David"/>
          <w:rtl/>
        </w:rPr>
        <w:instrText xml:space="preserve"> _</w:instrText>
      </w:r>
      <w:r w:rsidR="005E35E3" w:rsidRPr="005E35E3">
        <w:rPr>
          <w:rFonts w:ascii="David" w:hAnsi="David"/>
        </w:rPr>
        <w:instrText>Ref158821478 \r \h</w:instrText>
      </w:r>
      <w:r w:rsidR="005E35E3" w:rsidRPr="005E35E3">
        <w:rPr>
          <w:rFonts w:ascii="David" w:hAnsi="David"/>
          <w:rtl/>
        </w:rPr>
        <w:instrText xml:space="preserve"> </w:instrText>
      </w:r>
      <w:r w:rsidR="005E35E3">
        <w:rPr>
          <w:rFonts w:ascii="David" w:hAnsi="David"/>
          <w:rtl/>
        </w:rPr>
        <w:instrText xml:space="preserve"> \* </w:instrText>
      </w:r>
      <w:r w:rsidR="005E35E3">
        <w:rPr>
          <w:rFonts w:ascii="David" w:hAnsi="David"/>
        </w:rPr>
        <w:instrText>MERGEFORMAT</w:instrText>
      </w:r>
      <w:r w:rsidR="005E35E3">
        <w:rPr>
          <w:rFonts w:ascii="David" w:hAnsi="David"/>
          <w:rtl/>
        </w:rPr>
        <w:instrText xml:space="preserve"> </w:instrText>
      </w:r>
      <w:r w:rsidR="005E35E3" w:rsidRPr="005E35E3">
        <w:rPr>
          <w:rFonts w:ascii="David" w:hAnsi="David"/>
          <w:rtl/>
        </w:rPr>
      </w:r>
      <w:r w:rsidR="005E35E3" w:rsidRPr="005E35E3">
        <w:rPr>
          <w:rFonts w:ascii="David" w:hAnsi="David"/>
          <w:rtl/>
        </w:rPr>
        <w:fldChar w:fldCharType="separate"/>
      </w:r>
      <w:r w:rsidR="005045B3">
        <w:rPr>
          <w:rFonts w:ascii="David" w:hAnsi="David"/>
          <w:cs/>
        </w:rPr>
        <w:t>‎</w:t>
      </w:r>
      <w:r w:rsidR="005045B3">
        <w:rPr>
          <w:rFonts w:ascii="David" w:hAnsi="David"/>
        </w:rPr>
        <w:t>13</w:t>
      </w:r>
      <w:r w:rsidR="005E35E3" w:rsidRPr="005E35E3">
        <w:rPr>
          <w:rFonts w:ascii="David" w:hAnsi="David"/>
          <w:rtl/>
        </w:rPr>
        <w:fldChar w:fldCharType="end"/>
      </w:r>
      <w:r w:rsidRPr="005E35E3">
        <w:rPr>
          <w:rFonts w:ascii="David" w:hAnsi="David"/>
          <w:rtl/>
        </w:rPr>
        <w:t xml:space="preserve"> בחוזה התקשרות בנספח 2. </w:t>
      </w:r>
    </w:p>
    <w:p w14:paraId="3D2EBCE6"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תנאי תשלום</w:t>
      </w:r>
    </w:p>
    <w:p w14:paraId="45119826" w14:textId="77777777" w:rsidR="004777EE" w:rsidRDefault="004777EE" w:rsidP="002C1A09">
      <w:pPr>
        <w:keepNext/>
        <w:keepLines/>
        <w:widowControl w:val="0"/>
        <w:numPr>
          <w:ilvl w:val="1"/>
          <w:numId w:val="16"/>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7EE">
        <w:rPr>
          <w:rtl/>
        </w:rPr>
        <w:t>התכ"מ</w:t>
      </w:r>
      <w:proofErr w:type="spellEnd"/>
      <w:r w:rsidRPr="004777EE">
        <w:rPr>
          <w:rtl/>
        </w:rPr>
        <w:t xml:space="preserve"> והנחיות החשב הכללי הרלוונטיות. </w:t>
      </w:r>
    </w:p>
    <w:p w14:paraId="4F06C66A" w14:textId="77777777" w:rsidR="004777EE" w:rsidRPr="004777EE" w:rsidRDefault="004777EE" w:rsidP="002C1A09">
      <w:pPr>
        <w:keepNext/>
        <w:keepLines/>
        <w:widowControl w:val="0"/>
        <w:numPr>
          <w:ilvl w:val="1"/>
          <w:numId w:val="16"/>
        </w:numPr>
        <w:ind w:left="936" w:hanging="576"/>
      </w:pPr>
      <w:r w:rsidRPr="004777EE">
        <w:rPr>
          <w:rtl/>
        </w:rPr>
        <w:t>יודגש, הזוכה יישא בכלל העלויות הכרוכות בהתחברות לפורטל הספקים הממשלתי.</w:t>
      </w:r>
    </w:p>
    <w:p w14:paraId="51F6BDD4" w14:textId="77777777" w:rsidR="0041342E" w:rsidRPr="006A4F3B" w:rsidRDefault="0041342E" w:rsidP="002C1A09">
      <w:pPr>
        <w:keepNext/>
        <w:keepLines/>
        <w:widowControl w:val="0"/>
        <w:numPr>
          <w:ilvl w:val="1"/>
          <w:numId w:val="16"/>
        </w:numPr>
        <w:ind w:left="936" w:hanging="576"/>
        <w:rPr>
          <w:rtl/>
        </w:rPr>
      </w:pPr>
      <w:r>
        <w:rPr>
          <w:rFonts w:hint="cs"/>
          <w:rtl/>
        </w:rPr>
        <w:t xml:space="preserve">התשלום בגין פעולות המתבצעות במסגרת מכרז זה ישולם על פי הגשת חשבונית בצירוף דו"ח פעילות חודשית </w:t>
      </w:r>
      <w:r w:rsidR="003D3841">
        <w:rPr>
          <w:rFonts w:hint="cs"/>
          <w:rtl/>
        </w:rPr>
        <w:t xml:space="preserve">מפורט הכולל פרמטרים מזהים של הפרויקט, כגון שם הפרויקט, סמל אתר, מספר התחייבות, ופרטים מזהים נוספים הנחוצים למזמין, </w:t>
      </w:r>
      <w:r>
        <w:rPr>
          <w:rFonts w:hint="cs"/>
          <w:rtl/>
        </w:rPr>
        <w:t xml:space="preserve">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01DD4862" w14:textId="77777777" w:rsidR="0041342E" w:rsidRDefault="0041342E" w:rsidP="002C1A09">
      <w:pPr>
        <w:keepNext/>
        <w:keepLines/>
        <w:widowControl w:val="0"/>
        <w:numPr>
          <w:ilvl w:val="1"/>
          <w:numId w:val="16"/>
        </w:numPr>
        <w:ind w:left="936" w:hanging="576"/>
      </w:pPr>
      <w:r w:rsidRPr="009E02E5">
        <w:rPr>
          <w:rFonts w:hint="cs"/>
          <w:rtl/>
        </w:rPr>
        <w:t>מתכונת הדיווח תקבע בתיאום עם המשרד ותאושר על ידו.</w:t>
      </w:r>
    </w:p>
    <w:p w14:paraId="212E8D54" w14:textId="77777777" w:rsidR="003D3841" w:rsidRPr="009E02E5" w:rsidRDefault="003D3841" w:rsidP="002C1A09">
      <w:pPr>
        <w:keepNext/>
        <w:keepLines/>
        <w:widowControl w:val="0"/>
        <w:numPr>
          <w:ilvl w:val="1"/>
          <w:numId w:val="16"/>
        </w:numPr>
        <w:ind w:left="936" w:hanging="576"/>
        <w:rPr>
          <w:rtl/>
        </w:rPr>
      </w:pPr>
      <w:r>
        <w:rPr>
          <w:rFonts w:hint="cs"/>
          <w:rtl/>
        </w:rPr>
        <w:t>המזמין רשאי לדרוש דיווח באמצעות שימוש בטכנולוגיות שונות וסבירות , כגון דיווח על גבי קבצי אקסל, או באמצעות אפליקציה ייעודית לדיווחים מרחוק.</w:t>
      </w:r>
    </w:p>
    <w:p w14:paraId="11F08C10" w14:textId="77777777" w:rsidR="002B20CA" w:rsidRPr="009E02E5" w:rsidRDefault="002B20CA" w:rsidP="002C1A09">
      <w:pPr>
        <w:keepNext/>
        <w:keepLines/>
        <w:widowControl w:val="0"/>
        <w:numPr>
          <w:ilvl w:val="1"/>
          <w:numId w:val="16"/>
        </w:numPr>
        <w:ind w:left="936" w:hanging="576"/>
        <w:rPr>
          <w:b/>
          <w:bCs/>
          <w:rtl/>
        </w:rPr>
      </w:pPr>
      <w:r w:rsidRPr="009E02E5">
        <w:rPr>
          <w:b/>
          <w:bCs/>
          <w:rtl/>
        </w:rPr>
        <w:t xml:space="preserve">ככל שתחול על </w:t>
      </w:r>
      <w:r w:rsidRPr="009E02E5">
        <w:rPr>
          <w:rFonts w:hint="cs"/>
          <w:b/>
          <w:bCs/>
          <w:rtl/>
        </w:rPr>
        <w:t>הקבלן</w:t>
      </w:r>
      <w:r w:rsidRPr="009E02E5">
        <w:rPr>
          <w:b/>
          <w:bCs/>
          <w:rtl/>
        </w:rPr>
        <w:t xml:space="preserve"> חובת תשלום מע"מ,  כל שינוי עתידי בגובה המע"מ ישנה את גובה התמורה שתשולם (במקרה של עלי</w:t>
      </w:r>
      <w:r w:rsidRPr="009E02E5">
        <w:rPr>
          <w:rFonts w:hint="cs"/>
          <w:b/>
          <w:bCs/>
          <w:rtl/>
        </w:rPr>
        <w:t>ת המע"מ</w:t>
      </w:r>
      <w:r w:rsidRPr="009E02E5">
        <w:rPr>
          <w:b/>
          <w:bCs/>
          <w:rtl/>
        </w:rPr>
        <w:t xml:space="preserve"> התמורה תתעדכן </w:t>
      </w:r>
      <w:r w:rsidRPr="009E02E5">
        <w:rPr>
          <w:rFonts w:hint="cs"/>
          <w:b/>
          <w:bCs/>
          <w:rtl/>
        </w:rPr>
        <w:t>כ</w:t>
      </w:r>
      <w:r w:rsidRPr="009E02E5">
        <w:rPr>
          <w:b/>
          <w:bCs/>
          <w:rtl/>
        </w:rPr>
        <w:t>ל</w:t>
      </w:r>
      <w:r w:rsidRPr="009E02E5">
        <w:rPr>
          <w:rFonts w:hint="cs"/>
          <w:b/>
          <w:bCs/>
          <w:rtl/>
        </w:rPr>
        <w:t xml:space="preserve">פי </w:t>
      </w:r>
      <w:r w:rsidRPr="009E02E5">
        <w:rPr>
          <w:b/>
          <w:bCs/>
          <w:rtl/>
        </w:rPr>
        <w:t>מעלה ובמקרה של יריד</w:t>
      </w:r>
      <w:r w:rsidRPr="009E02E5">
        <w:rPr>
          <w:rFonts w:hint="cs"/>
          <w:b/>
          <w:bCs/>
          <w:rtl/>
        </w:rPr>
        <w:t>ת המע"מ</w:t>
      </w:r>
      <w:r w:rsidRPr="009E02E5">
        <w:rPr>
          <w:b/>
          <w:bCs/>
          <w:rtl/>
        </w:rPr>
        <w:t xml:space="preserve"> ה</w:t>
      </w:r>
      <w:r w:rsidRPr="009E02E5">
        <w:rPr>
          <w:rFonts w:hint="cs"/>
          <w:b/>
          <w:bCs/>
          <w:rtl/>
        </w:rPr>
        <w:t>תמורה</w:t>
      </w:r>
      <w:r w:rsidRPr="009E02E5">
        <w:rPr>
          <w:b/>
          <w:bCs/>
          <w:rtl/>
        </w:rPr>
        <w:t xml:space="preserve"> </w:t>
      </w:r>
      <w:r w:rsidRPr="009E02E5">
        <w:rPr>
          <w:rFonts w:hint="cs"/>
          <w:b/>
          <w:bCs/>
          <w:rtl/>
        </w:rPr>
        <w:t>ת</w:t>
      </w:r>
      <w:r w:rsidRPr="009E02E5">
        <w:rPr>
          <w:b/>
          <w:bCs/>
          <w:rtl/>
        </w:rPr>
        <w:t xml:space="preserve">תעדכן </w:t>
      </w:r>
      <w:r w:rsidRPr="009E02E5">
        <w:rPr>
          <w:rFonts w:hint="cs"/>
          <w:b/>
          <w:bCs/>
          <w:rtl/>
        </w:rPr>
        <w:t xml:space="preserve">כלפי </w:t>
      </w:r>
      <w:r w:rsidRPr="009E02E5">
        <w:rPr>
          <w:b/>
          <w:bCs/>
          <w:rtl/>
        </w:rPr>
        <w:t>מטה).</w:t>
      </w:r>
    </w:p>
    <w:p w14:paraId="543A034D" w14:textId="77777777" w:rsidR="00F8072D" w:rsidRPr="009E02E5" w:rsidRDefault="00F8072D" w:rsidP="002C1A09">
      <w:pPr>
        <w:keepNext/>
        <w:keepLines/>
        <w:widowControl w:val="0"/>
        <w:numPr>
          <w:ilvl w:val="1"/>
          <w:numId w:val="16"/>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w:t>
      </w:r>
      <w:proofErr w:type="spellStart"/>
      <w:r w:rsidRPr="009E02E5">
        <w:rPr>
          <w:rFonts w:hint="cs"/>
          <w:rtl/>
        </w:rPr>
        <w:t>התכ"ם</w:t>
      </w:r>
      <w:proofErr w:type="spellEnd"/>
      <w:r w:rsidRPr="009E02E5">
        <w:rPr>
          <w:rFonts w:hint="cs"/>
          <w:rtl/>
        </w:rPr>
        <w:t xml:space="preserve">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w:t>
      </w:r>
      <w:proofErr w:type="spellStart"/>
      <w:r w:rsidRPr="009E02E5">
        <w:rPr>
          <w:rFonts w:hint="cs"/>
          <w:rtl/>
        </w:rPr>
        <w:t>יצויין</w:t>
      </w:r>
      <w:proofErr w:type="spellEnd"/>
      <w:r w:rsidRPr="009E02E5">
        <w:rPr>
          <w:rFonts w:hint="cs"/>
          <w:rtl/>
        </w:rPr>
        <w:t xml:space="preserve"> בטופס מלווה מיוחד הנותן ביטוי גם לעניין הפיצוי המוסכם)</w:t>
      </w:r>
      <w:r w:rsidRPr="009E02E5">
        <w:rPr>
          <w:rtl/>
        </w:rPr>
        <w:t xml:space="preserve">. </w:t>
      </w:r>
    </w:p>
    <w:p w14:paraId="509D715F" w14:textId="77777777" w:rsidR="00F45B9E" w:rsidRDefault="00F45B9E" w:rsidP="002C1A09">
      <w:pPr>
        <w:keepNext/>
        <w:keepLines/>
        <w:widowControl w:val="0"/>
        <w:numPr>
          <w:ilvl w:val="1"/>
          <w:numId w:val="16"/>
        </w:numPr>
        <w:ind w:left="936" w:hanging="576"/>
        <w:rPr>
          <w:rtl/>
        </w:rPr>
      </w:pPr>
      <w:r>
        <w:rPr>
          <w:rFonts w:hint="cs"/>
          <w:rtl/>
        </w:rPr>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43131F88" w14:textId="77777777" w:rsidR="00AF6BBB" w:rsidRDefault="00F45B9E" w:rsidP="002C1A09">
      <w:pPr>
        <w:keepNext/>
        <w:keepLines/>
        <w:widowControl w:val="0"/>
        <w:numPr>
          <w:ilvl w:val="1"/>
          <w:numId w:val="16"/>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4FAD6BF6" w14:textId="77777777" w:rsidR="00D21B70" w:rsidRDefault="00F45B9E" w:rsidP="002C1A09">
      <w:pPr>
        <w:keepNext/>
        <w:keepLines/>
        <w:widowControl w:val="0"/>
        <w:numPr>
          <w:ilvl w:val="1"/>
          <w:numId w:val="16"/>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4B13A81D" w14:textId="77777777" w:rsidR="00566382" w:rsidRPr="005045B3" w:rsidRDefault="00566382" w:rsidP="002C1A09">
      <w:pPr>
        <w:keepNext/>
        <w:keepLines/>
        <w:widowControl w:val="0"/>
        <w:numPr>
          <w:ilvl w:val="1"/>
          <w:numId w:val="16"/>
        </w:numPr>
        <w:ind w:left="936" w:hanging="576"/>
        <w:rPr>
          <w:b/>
          <w:bCs/>
          <w:u w:val="single"/>
        </w:rPr>
      </w:pPr>
      <w:r w:rsidRPr="005045B3">
        <w:rPr>
          <w:rFonts w:hint="cs"/>
          <w:b/>
          <w:bCs/>
          <w:u w:val="single"/>
          <w:rtl/>
        </w:rPr>
        <w:t>כללי הצמדה</w:t>
      </w:r>
    </w:p>
    <w:p w14:paraId="4C254204" w14:textId="77777777" w:rsidR="00F8072D" w:rsidRDefault="00F8072D" w:rsidP="002C1A09">
      <w:pPr>
        <w:keepNext/>
        <w:keepLines/>
        <w:widowControl w:val="0"/>
        <w:numPr>
          <w:ilvl w:val="2"/>
          <w:numId w:val="16"/>
        </w:numPr>
        <w:ind w:left="1503" w:hanging="783"/>
        <w:rPr>
          <w:rtl/>
        </w:rPr>
      </w:pPr>
      <w:r w:rsidRPr="00F8072D">
        <w:rPr>
          <w:rFonts w:hint="cs"/>
          <w:rtl/>
        </w:rPr>
        <w:t xml:space="preserve">ההצמדה תהיה על פי הוראת </w:t>
      </w:r>
      <w:proofErr w:type="spellStart"/>
      <w:r w:rsidRPr="00F8072D">
        <w:rPr>
          <w:rFonts w:hint="cs"/>
          <w:rtl/>
        </w:rPr>
        <w:t>תכ"ם</w:t>
      </w:r>
      <w:proofErr w:type="spellEnd"/>
      <w:r w:rsidRPr="00F8072D">
        <w:rPr>
          <w:rFonts w:hint="cs"/>
          <w:rtl/>
        </w:rPr>
        <w:t xml:space="preserve">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4C62795B" w14:textId="77777777" w:rsidR="00566382" w:rsidRPr="009E02E5" w:rsidRDefault="00566382" w:rsidP="002C1A09">
      <w:pPr>
        <w:keepNext/>
        <w:keepLines/>
        <w:widowControl w:val="0"/>
        <w:numPr>
          <w:ilvl w:val="2"/>
          <w:numId w:val="16"/>
        </w:numPr>
        <w:ind w:left="1503" w:hanging="783"/>
        <w:rPr>
          <w:b/>
          <w:bCs/>
          <w:rtl/>
        </w:rPr>
      </w:pPr>
      <w:r w:rsidRPr="009E02E5">
        <w:rPr>
          <w:b/>
          <w:bCs/>
          <w:rtl/>
        </w:rPr>
        <w:t>הגדרות בנושא הצמדה</w:t>
      </w:r>
    </w:p>
    <w:p w14:paraId="0EB5319D" w14:textId="77777777" w:rsidR="00BF55F2" w:rsidRPr="00F16877" w:rsidRDefault="00BF55F2" w:rsidP="00F16877">
      <w:pPr>
        <w:keepNext/>
        <w:keepLines/>
        <w:widowControl w:val="0"/>
        <w:numPr>
          <w:ilvl w:val="3"/>
          <w:numId w:val="16"/>
        </w:numPr>
        <w:tabs>
          <w:tab w:val="num" w:pos="2550"/>
        </w:tabs>
        <w:ind w:left="2070" w:hanging="990"/>
      </w:pPr>
      <w:r w:rsidRPr="00F16877">
        <w:rPr>
          <w:rtl/>
        </w:rPr>
        <w:lastRenderedPageBreak/>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83D0629" w14:textId="77777777" w:rsidR="00BF55F2" w:rsidRPr="00F16877" w:rsidRDefault="00BF55F2" w:rsidP="00F16877">
      <w:pPr>
        <w:keepNext/>
        <w:keepLines/>
        <w:widowControl w:val="0"/>
        <w:numPr>
          <w:ilvl w:val="3"/>
          <w:numId w:val="16"/>
        </w:numPr>
        <w:tabs>
          <w:tab w:val="num" w:pos="2550"/>
        </w:tabs>
        <w:ind w:left="2070" w:hanging="990"/>
      </w:pPr>
      <w:r w:rsidRPr="00F16877">
        <w:rPr>
          <w:rtl/>
        </w:rPr>
        <w:t>תאריך קובע – המועד על פיו נקבע המדד הקובע, לצורך תשלום ההצמדה עבור תקופה מוגדרת.</w:t>
      </w:r>
    </w:p>
    <w:p w14:paraId="38224097" w14:textId="77777777" w:rsidR="00BF55F2" w:rsidRPr="00F16877" w:rsidRDefault="00BF55F2" w:rsidP="00F16877">
      <w:pPr>
        <w:keepNext/>
        <w:keepLines/>
        <w:widowControl w:val="0"/>
        <w:numPr>
          <w:ilvl w:val="3"/>
          <w:numId w:val="16"/>
        </w:numPr>
        <w:tabs>
          <w:tab w:val="num" w:pos="2550"/>
        </w:tabs>
        <w:ind w:left="2070" w:hanging="990"/>
      </w:pPr>
      <w:r w:rsidRPr="00F16877">
        <w:rPr>
          <w:rtl/>
        </w:rPr>
        <w:t>תאריך בסיס – המועד שממנו ואילך מחושבת ההצמדה, לאורך כל תקופת ההתקשרות.</w:t>
      </w:r>
      <w:r w:rsidRPr="00F16877">
        <w:t xml:space="preserve"> </w:t>
      </w:r>
    </w:p>
    <w:p w14:paraId="1514B7B3"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קובע – ערך המדד בתאריך הקובע, בהתאם לסוג ההצמדה (הצמדה למדד בגין או הצמדה למדד ידוע).</w:t>
      </w:r>
    </w:p>
    <w:p w14:paraId="56D81582" w14:textId="77777777" w:rsidR="00BF55F2" w:rsidRPr="00F16877" w:rsidRDefault="00BF55F2" w:rsidP="00F16877">
      <w:pPr>
        <w:keepNext/>
        <w:keepLines/>
        <w:widowControl w:val="0"/>
        <w:numPr>
          <w:ilvl w:val="3"/>
          <w:numId w:val="16"/>
        </w:numPr>
        <w:tabs>
          <w:tab w:val="num" w:pos="2550"/>
        </w:tabs>
        <w:ind w:left="2070" w:hanging="990"/>
        <w:rPr>
          <w:rtl/>
        </w:rPr>
      </w:pPr>
      <w:r w:rsidRPr="00F16877">
        <w:rPr>
          <w:rtl/>
        </w:rPr>
        <w:t>מדד בסיס – ערך המדד בתאריך הבסיס, בהתאם לסוג ההצמדה (הצמדה למדד בגין או הצמדה למדד ידוע).</w:t>
      </w:r>
    </w:p>
    <w:p w14:paraId="3ABE0101"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בגין – המדד הרשמי שפורסם, בגין החודש שבו חל התאריך הקובע.</w:t>
      </w:r>
    </w:p>
    <w:p w14:paraId="263968F8"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ידוע – המדד האחרון שפורסם באופן רשמי, נכון לתאריך הקובע, גם אם טרם פורסם המדד בגין אותו החודש.</w:t>
      </w:r>
    </w:p>
    <w:p w14:paraId="14D91DD9" w14:textId="77777777" w:rsidR="002C1A09" w:rsidRDefault="002C1A09" w:rsidP="002C1A09">
      <w:pPr>
        <w:keepNext/>
        <w:keepLines/>
        <w:widowControl w:val="0"/>
        <w:numPr>
          <w:ilvl w:val="3"/>
          <w:numId w:val="16"/>
        </w:numPr>
        <w:tabs>
          <w:tab w:val="num" w:pos="2550"/>
        </w:tabs>
        <w:ind w:left="2070" w:hanging="990"/>
      </w:pPr>
      <w:r w:rsidRPr="002C1A09">
        <w:rPr>
          <w:rFonts w:hint="cs"/>
          <w:rtl/>
        </w:rPr>
        <w:t xml:space="preserve">ההודעה </w:t>
      </w:r>
      <w:r w:rsidRPr="00722714">
        <w:rPr>
          <w:rtl/>
        </w:rPr>
        <w:t xml:space="preserve">– </w:t>
      </w:r>
      <w:r>
        <w:rPr>
          <w:rFonts w:hint="cs"/>
          <w:rtl/>
        </w:rPr>
        <w:t xml:space="preserve">הודעה מס' </w:t>
      </w:r>
      <w:r w:rsidRPr="00324EDB">
        <w:rPr>
          <w:rtl/>
        </w:rPr>
        <w:t>ה.8.1.1.1</w:t>
      </w:r>
      <w:r>
        <w:rPr>
          <w:rFonts w:hint="cs"/>
          <w:rtl/>
        </w:rPr>
        <w:t xml:space="preserve"> </w:t>
      </w:r>
      <w:r w:rsidRPr="00324EDB">
        <w:rPr>
          <w:rtl/>
        </w:rPr>
        <w:t>תעריפי התקשרות עם נותני שירותים חיצוניים</w:t>
      </w:r>
      <w:r>
        <w:rPr>
          <w:rFonts w:hint="cs"/>
          <w:rtl/>
        </w:rPr>
        <w:t xml:space="preserve"> </w:t>
      </w:r>
      <w:r w:rsidRPr="00722714">
        <w:rPr>
          <w:rtl/>
        </w:rPr>
        <w:t>כפי שמפורס</w:t>
      </w:r>
      <w:r>
        <w:rPr>
          <w:rFonts w:hint="cs"/>
          <w:rtl/>
        </w:rPr>
        <w:t>מת על ידי החשב הכללי ומתעדכנת מעת לעת</w:t>
      </w:r>
      <w:r w:rsidRPr="00722714">
        <w:rPr>
          <w:rtl/>
        </w:rPr>
        <w:t xml:space="preserve">. </w:t>
      </w:r>
    </w:p>
    <w:p w14:paraId="685AB8EA" w14:textId="77777777" w:rsidR="002C1A09" w:rsidRPr="006507BA" w:rsidRDefault="002C1A09" w:rsidP="002C1A09">
      <w:pPr>
        <w:keepNext/>
        <w:keepLines/>
        <w:widowControl w:val="0"/>
        <w:numPr>
          <w:ilvl w:val="2"/>
          <w:numId w:val="16"/>
        </w:numPr>
      </w:pPr>
      <w:r w:rsidRPr="006507BA">
        <w:rPr>
          <w:rtl/>
        </w:rPr>
        <w:t>עקרונות ביצוע הצמדה</w:t>
      </w:r>
    </w:p>
    <w:p w14:paraId="7B74D3DA" w14:textId="77777777" w:rsidR="002C1A09" w:rsidRPr="006507BA" w:rsidRDefault="002C1A09" w:rsidP="002C1A09">
      <w:pPr>
        <w:keepNext/>
        <w:keepLines/>
        <w:widowControl w:val="0"/>
        <w:numPr>
          <w:ilvl w:val="3"/>
          <w:numId w:val="16"/>
        </w:numPr>
        <w:tabs>
          <w:tab w:val="num" w:pos="2550"/>
        </w:tabs>
        <w:ind w:left="2070" w:hanging="990"/>
      </w:pPr>
      <w:r w:rsidRPr="006507BA">
        <w:rPr>
          <w:rtl/>
        </w:rPr>
        <w:t>המחירים יוצמדו לשינויים ב</w:t>
      </w:r>
      <w:r>
        <w:rPr>
          <w:rFonts w:hint="cs"/>
          <w:rtl/>
        </w:rPr>
        <w:t>הודעה</w:t>
      </w:r>
      <w:r w:rsidRPr="006507BA">
        <w:rPr>
          <w:rtl/>
        </w:rPr>
        <w:t xml:space="preserve"> (להלן: "המדד"). </w:t>
      </w:r>
    </w:p>
    <w:p w14:paraId="4BF05326" w14:textId="77777777" w:rsidR="002C1A09" w:rsidRPr="006507BA" w:rsidRDefault="002C1A09" w:rsidP="002C1A09">
      <w:pPr>
        <w:keepNext/>
        <w:keepLines/>
        <w:widowControl w:val="0"/>
        <w:numPr>
          <w:ilvl w:val="3"/>
          <w:numId w:val="16"/>
        </w:numPr>
        <w:tabs>
          <w:tab w:val="num" w:pos="2550"/>
        </w:tabs>
        <w:ind w:left="2070" w:hanging="990"/>
      </w:pPr>
      <w:r w:rsidRPr="006507BA">
        <w:rPr>
          <w:rtl/>
        </w:rPr>
        <w:t>סכום ההצמדה שיחושב יתווסף (או יופחת, אם חלה ירידה במדד הרלוונטי) לתעריפים שנקבעו בהתקשרות.</w:t>
      </w:r>
    </w:p>
    <w:p w14:paraId="5DB2A382" w14:textId="77777777" w:rsidR="002C1A09" w:rsidRPr="006507BA" w:rsidRDefault="002C1A09" w:rsidP="002C1A09">
      <w:pPr>
        <w:keepNext/>
        <w:keepLines/>
        <w:widowControl w:val="0"/>
        <w:numPr>
          <w:ilvl w:val="3"/>
          <w:numId w:val="16"/>
        </w:numPr>
        <w:tabs>
          <w:tab w:val="num" w:pos="2550"/>
        </w:tabs>
        <w:ind w:left="2070" w:hanging="990"/>
      </w:pPr>
      <w:r w:rsidRPr="006507BA">
        <w:rPr>
          <w:rtl/>
        </w:rPr>
        <w:t>ביצוע ההצמדה יהיה במועד קבלת החשבונית במשרד</w:t>
      </w:r>
      <w:r w:rsidRPr="006507BA">
        <w:rPr>
          <w:rFonts w:hint="cs"/>
          <w:rtl/>
        </w:rPr>
        <w:t>.</w:t>
      </w:r>
    </w:p>
    <w:p w14:paraId="29378FBD" w14:textId="77777777" w:rsidR="002C1A09" w:rsidRPr="006507BA" w:rsidRDefault="002C1A09" w:rsidP="002C1A09">
      <w:pPr>
        <w:keepNext/>
        <w:keepLines/>
        <w:widowControl w:val="0"/>
        <w:numPr>
          <w:ilvl w:val="3"/>
          <w:numId w:val="16"/>
        </w:numPr>
        <w:tabs>
          <w:tab w:val="num" w:pos="2550"/>
        </w:tabs>
        <w:ind w:left="2070" w:hanging="990"/>
        <w:rPr>
          <w:rtl/>
        </w:rPr>
      </w:pPr>
      <w:r w:rsidRPr="006507BA">
        <w:rPr>
          <w:rtl/>
        </w:rPr>
        <w:t>ביצוע הצמדה יהיה גם במקרים שבהם מדובר בהצמדה שלילית.</w:t>
      </w:r>
    </w:p>
    <w:p w14:paraId="53921383" w14:textId="77777777" w:rsidR="002C1A09" w:rsidRDefault="002C1A09" w:rsidP="002C1A09">
      <w:pPr>
        <w:keepNext/>
        <w:keepLines/>
        <w:widowControl w:val="0"/>
        <w:numPr>
          <w:ilvl w:val="3"/>
          <w:numId w:val="16"/>
        </w:numPr>
        <w:tabs>
          <w:tab w:val="num" w:pos="2550"/>
        </w:tabs>
        <w:ind w:left="2070" w:hanging="990"/>
      </w:pPr>
      <w:r>
        <w:rPr>
          <w:rFonts w:hint="cs"/>
          <w:rtl/>
        </w:rPr>
        <w:t>למשרד תהיה זכות עכבון לגבי תשלומים לקבלן בגין חוב שהקבלן חב לו.</w:t>
      </w:r>
    </w:p>
    <w:p w14:paraId="260357DE" w14:textId="77777777" w:rsidR="002C1A09" w:rsidRDefault="002C1A09" w:rsidP="002C1A09">
      <w:pPr>
        <w:keepNext/>
        <w:keepLines/>
        <w:widowControl w:val="0"/>
        <w:numPr>
          <w:ilvl w:val="3"/>
          <w:numId w:val="16"/>
        </w:numPr>
        <w:tabs>
          <w:tab w:val="num" w:pos="2550"/>
        </w:tabs>
        <w:ind w:left="2070" w:hanging="990"/>
        <w:rPr>
          <w:rtl/>
        </w:rPr>
      </w:pPr>
      <w:r>
        <w:rPr>
          <w:rFonts w:hint="cs"/>
          <w:rtl/>
        </w:rPr>
        <w:t>לקבלן לא תהיה זכות עכבון בגין חוב שהמשרד חב לו.</w:t>
      </w:r>
    </w:p>
    <w:p w14:paraId="694E99DE" w14:textId="77777777" w:rsidR="002C1A09" w:rsidRDefault="002C1A09" w:rsidP="002C1A09">
      <w:pPr>
        <w:keepNext/>
        <w:keepLines/>
        <w:widowControl w:val="0"/>
        <w:numPr>
          <w:ilvl w:val="3"/>
          <w:numId w:val="16"/>
        </w:numPr>
        <w:tabs>
          <w:tab w:val="num" w:pos="2550"/>
        </w:tabs>
        <w:ind w:left="2070" w:hanging="990"/>
      </w:pPr>
      <w:r>
        <w:rPr>
          <w:rFonts w:hint="cs"/>
          <w:rtl/>
        </w:rPr>
        <w:t>אין להתחיל לבצע את השירות האמור במכרז זה לפני שייחתם הסכם בין המשרד לבין הקבלן הזוכה כדין.</w:t>
      </w:r>
    </w:p>
    <w:p w14:paraId="0771B8A9"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b/>
          <w:bCs/>
          <w:sz w:val="28"/>
          <w:szCs w:val="28"/>
          <w:u w:val="single"/>
          <w:rtl/>
          <w:lang w:eastAsia="en-US"/>
        </w:rPr>
        <w:t>מבנה ותכו</w:t>
      </w:r>
      <w:r w:rsidR="006777BD">
        <w:rPr>
          <w:b/>
          <w:bCs/>
          <w:sz w:val="28"/>
          <w:szCs w:val="28"/>
          <w:u w:val="single"/>
          <w:rtl/>
          <w:lang w:eastAsia="en-US"/>
        </w:rPr>
        <w:t>לת ההצעה</w:t>
      </w:r>
    </w:p>
    <w:p w14:paraId="30C5EB29" w14:textId="77777777" w:rsidR="00F45B9E" w:rsidRPr="009D0586" w:rsidRDefault="00F45B9E" w:rsidP="002C1A09">
      <w:pPr>
        <w:keepNext/>
        <w:keepLines/>
        <w:widowControl w:val="0"/>
        <w:numPr>
          <w:ilvl w:val="1"/>
          <w:numId w:val="16"/>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33DB4D7A"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F380307" w14:textId="77777777" w:rsidR="00F45B9E" w:rsidRPr="009D0586" w:rsidRDefault="00F45B9E" w:rsidP="002C1A09">
      <w:pPr>
        <w:keepNext/>
        <w:keepLines/>
        <w:widowControl w:val="0"/>
        <w:numPr>
          <w:ilvl w:val="1"/>
          <w:numId w:val="16"/>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22D92F36" w14:textId="77777777" w:rsidR="00F45B9E" w:rsidRPr="009D0586" w:rsidRDefault="00F45B9E" w:rsidP="002C1A09">
      <w:pPr>
        <w:keepNext/>
        <w:keepLines/>
        <w:widowControl w:val="0"/>
        <w:numPr>
          <w:ilvl w:val="1"/>
          <w:numId w:val="16"/>
        </w:numPr>
        <w:ind w:left="936" w:hanging="576"/>
        <w:rPr>
          <w:rtl/>
        </w:rPr>
      </w:pPr>
      <w:r w:rsidRPr="009D0586">
        <w:rPr>
          <w:rtl/>
        </w:rPr>
        <w:lastRenderedPageBreak/>
        <w:t>ה</w:t>
      </w:r>
      <w:r w:rsidRPr="009D0586">
        <w:rPr>
          <w:rFonts w:hint="cs"/>
          <w:rtl/>
        </w:rPr>
        <w:t>הצעות תוגשנה בשפה העברית. כמו כן כל הנספחים, אישורים, תעודות וכל פרט הנדרש במכרז יוצג אך ורק בשפה העברית.</w:t>
      </w:r>
    </w:p>
    <w:p w14:paraId="00F4F447"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504BEA1C" w14:textId="77777777" w:rsidR="00F45B9E" w:rsidRPr="009D0586" w:rsidRDefault="00F45B9E" w:rsidP="002C1A09">
      <w:pPr>
        <w:keepNext/>
        <w:keepLines/>
        <w:widowControl w:val="0"/>
        <w:numPr>
          <w:ilvl w:val="1"/>
          <w:numId w:val="16"/>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0B61155C" w14:textId="77777777" w:rsidR="00687EB9" w:rsidRPr="009D0586" w:rsidRDefault="00687EB9" w:rsidP="002C1A09">
      <w:pPr>
        <w:keepNext/>
        <w:keepLines/>
        <w:widowControl w:val="0"/>
        <w:numPr>
          <w:ilvl w:val="1"/>
          <w:numId w:val="16"/>
        </w:numPr>
        <w:ind w:left="936" w:hanging="576"/>
      </w:pPr>
      <w:r w:rsidRPr="009D0586">
        <w:rPr>
          <w:rFonts w:hint="cs"/>
          <w:rtl/>
        </w:rPr>
        <w:t xml:space="preserve">מציע אשר בהתאם להוראות הדין אינו מחויב בתשלום מע"מ במסגרת ביצוע ההתקשרות, יצהיר על כך במסגרת הצעתו, וכן יצהיר על כך שפנה אל רשות </w:t>
      </w:r>
      <w:proofErr w:type="spellStart"/>
      <w:r w:rsidRPr="009D0586">
        <w:rPr>
          <w:rFonts w:hint="cs"/>
          <w:rtl/>
        </w:rPr>
        <w:t>המסים</w:t>
      </w:r>
      <w:proofErr w:type="spellEnd"/>
      <w:r w:rsidRPr="009D0586">
        <w:rPr>
          <w:rFonts w:hint="cs"/>
          <w:rtl/>
        </w:rPr>
        <w:t xml:space="preserve">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267D198E" w14:textId="77777777" w:rsidR="00687EB9" w:rsidRPr="009D0586" w:rsidRDefault="00687EB9" w:rsidP="002C1A09">
      <w:pPr>
        <w:keepNext/>
        <w:keepLines/>
        <w:widowControl w:val="0"/>
        <w:numPr>
          <w:ilvl w:val="1"/>
          <w:numId w:val="16"/>
        </w:numPr>
        <w:ind w:left="936" w:hanging="576"/>
      </w:pPr>
      <w:r w:rsidRPr="009D0586">
        <w:rPr>
          <w:rFonts w:hint="cs"/>
          <w:rtl/>
        </w:rPr>
        <w:t xml:space="preserve">ככל שמציע כאמור זכה במכרז, יהיה עליו להגיש את האישור מאת רשות </w:t>
      </w:r>
      <w:proofErr w:type="spellStart"/>
      <w:r w:rsidRPr="009D0586">
        <w:rPr>
          <w:rFonts w:hint="cs"/>
          <w:rtl/>
        </w:rPr>
        <w:t>המסים</w:t>
      </w:r>
      <w:proofErr w:type="spellEnd"/>
      <w:r w:rsidRPr="009D0586">
        <w:rPr>
          <w:rFonts w:hint="cs"/>
          <w:rtl/>
        </w:rPr>
        <w:t xml:space="preserve"> על כך שפנה אל הרשות כאמור.</w:t>
      </w:r>
    </w:p>
    <w:p w14:paraId="284A19BB" w14:textId="77777777" w:rsidR="006D5712" w:rsidRPr="009D0586" w:rsidRDefault="006D5712" w:rsidP="002C1A09">
      <w:pPr>
        <w:keepNext/>
        <w:keepLines/>
        <w:widowControl w:val="0"/>
        <w:numPr>
          <w:ilvl w:val="1"/>
          <w:numId w:val="16"/>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3DC9D6CD" w14:textId="77777777" w:rsidR="006D5712" w:rsidRPr="009D0586" w:rsidRDefault="006D5712" w:rsidP="002C1A09">
      <w:pPr>
        <w:keepNext/>
        <w:keepLines/>
        <w:widowControl w:val="0"/>
        <w:numPr>
          <w:ilvl w:val="1"/>
          <w:numId w:val="16"/>
        </w:numPr>
        <w:ind w:left="936" w:hanging="576"/>
        <w:rPr>
          <w:rtl/>
        </w:rPr>
      </w:pPr>
      <w:r w:rsidRPr="009D0586">
        <w:rPr>
          <w:rFonts w:hint="cs"/>
          <w:rtl/>
        </w:rPr>
        <w:t>תשלום המע"מ לקבלן</w:t>
      </w:r>
      <w:r w:rsidR="005A2D9D" w:rsidRPr="009D0586">
        <w:rPr>
          <w:rFonts w:hint="cs"/>
          <w:rtl/>
        </w:rPr>
        <w:t xml:space="preserve">, </w:t>
      </w:r>
      <w:proofErr w:type="spellStart"/>
      <w:r w:rsidR="005A2D9D" w:rsidRPr="009D0586">
        <w:rPr>
          <w:rFonts w:hint="cs"/>
          <w:rtl/>
        </w:rPr>
        <w:t>המחוייב</w:t>
      </w:r>
      <w:proofErr w:type="spellEnd"/>
      <w:r w:rsidR="005A2D9D" w:rsidRPr="009D0586">
        <w:rPr>
          <w:rFonts w:hint="cs"/>
          <w:rtl/>
        </w:rPr>
        <w:t xml:space="preserve"> במע"מ,</w:t>
      </w:r>
      <w:r w:rsidRPr="009D0586">
        <w:rPr>
          <w:rFonts w:hint="cs"/>
          <w:rtl/>
        </w:rPr>
        <w:t xml:space="preserve"> יהיה עפ"י אחוז המע"מ, התקף במועד התשלום.</w:t>
      </w:r>
    </w:p>
    <w:p w14:paraId="03425556" w14:textId="77777777" w:rsidR="00F45B9E" w:rsidRPr="003349BE" w:rsidRDefault="00F45B9E" w:rsidP="002C1A09">
      <w:pPr>
        <w:keepNext/>
        <w:keepLines/>
        <w:widowControl w:val="0"/>
        <w:numPr>
          <w:ilvl w:val="1"/>
          <w:numId w:val="16"/>
        </w:numPr>
        <w:ind w:left="936" w:hanging="576"/>
        <w:rPr>
          <w:b/>
          <w:bCs/>
          <w:u w:val="single"/>
        </w:rPr>
      </w:pPr>
      <w:r w:rsidRPr="003349BE">
        <w:rPr>
          <w:b/>
          <w:bCs/>
          <w:u w:val="single"/>
          <w:rtl/>
        </w:rPr>
        <w:t>הצעת המחיר</w:t>
      </w:r>
    </w:p>
    <w:p w14:paraId="22D07612" w14:textId="77777777" w:rsidR="00F45B9E" w:rsidRPr="009D0586" w:rsidRDefault="00F45B9E" w:rsidP="002C1A09">
      <w:pPr>
        <w:keepNext/>
        <w:keepLines/>
        <w:widowControl w:val="0"/>
        <w:numPr>
          <w:ilvl w:val="2"/>
          <w:numId w:val="16"/>
        </w:numPr>
        <w:ind w:left="1503" w:hanging="783"/>
        <w:rPr>
          <w:rtl/>
        </w:rPr>
      </w:pPr>
      <w:r w:rsidRPr="009D0586">
        <w:rPr>
          <w:rFonts w:hint="cs"/>
          <w:rtl/>
        </w:rPr>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24E625D" w14:textId="77777777" w:rsidR="00F45B9E" w:rsidRDefault="00F45B9E" w:rsidP="002C1A09">
      <w:pPr>
        <w:keepNext/>
        <w:keepLines/>
        <w:widowControl w:val="0"/>
        <w:numPr>
          <w:ilvl w:val="2"/>
          <w:numId w:val="16"/>
        </w:numPr>
        <w:ind w:left="1503" w:hanging="783"/>
        <w:rPr>
          <w:b/>
          <w:bCs/>
        </w:rPr>
      </w:pPr>
      <w:r>
        <w:rPr>
          <w:rFonts w:hint="cs"/>
          <w:b/>
          <w:bCs/>
          <w:rtl/>
        </w:rPr>
        <w:t>המשרד לא יכסה שום הוצאה הכרוכה במסגרת מכרז זה, שלא במסגרת הסכום המוצע.</w:t>
      </w:r>
    </w:p>
    <w:p w14:paraId="042061C1" w14:textId="77777777" w:rsidR="00D35D86" w:rsidRDefault="00D35D86" w:rsidP="002C1A09">
      <w:pPr>
        <w:keepNext/>
        <w:keepLines/>
        <w:widowControl w:val="0"/>
        <w:numPr>
          <w:ilvl w:val="2"/>
          <w:numId w:val="16"/>
        </w:numPr>
        <w:ind w:left="1503" w:hanging="783"/>
        <w:rPr>
          <w:b/>
          <w:bCs/>
        </w:rPr>
      </w:pPr>
      <w:r>
        <w:rPr>
          <w:rFonts w:hint="cs"/>
          <w:b/>
          <w:bCs/>
          <w:rtl/>
        </w:rPr>
        <w:t>הצעת המחיר תכלול את כל המרכיבים הבאים:</w:t>
      </w:r>
    </w:p>
    <w:p w14:paraId="6952E607" w14:textId="77777777" w:rsidR="002C1A09" w:rsidRPr="002C1A09" w:rsidRDefault="002C1A09" w:rsidP="002C1A09">
      <w:pPr>
        <w:keepNext/>
        <w:keepLines/>
        <w:widowControl w:val="0"/>
        <w:numPr>
          <w:ilvl w:val="3"/>
          <w:numId w:val="16"/>
        </w:numPr>
        <w:tabs>
          <w:tab w:val="num" w:pos="2550"/>
        </w:tabs>
        <w:ind w:left="2070" w:hanging="990"/>
      </w:pPr>
      <w:r w:rsidRPr="002C1A09">
        <w:rPr>
          <w:rFonts w:hint="cs"/>
          <w:rtl/>
        </w:rPr>
        <w:t xml:space="preserve">הצעת המחיר תכלול אחוז הנחה מהתעריף המירבי למתכנן 2 בהתאם להוראת </w:t>
      </w:r>
      <w:proofErr w:type="spellStart"/>
      <w:r w:rsidRPr="002C1A09">
        <w:rPr>
          <w:rFonts w:hint="cs"/>
          <w:rtl/>
        </w:rPr>
        <w:t>התכ"ם</w:t>
      </w:r>
      <w:proofErr w:type="spellEnd"/>
      <w:r w:rsidRPr="002C1A09">
        <w:rPr>
          <w:rFonts w:hint="cs"/>
          <w:rtl/>
        </w:rPr>
        <w:t xml:space="preserve"> מס' </w:t>
      </w:r>
      <w:r w:rsidRPr="002C1A09">
        <w:rPr>
          <w:rtl/>
        </w:rPr>
        <w:t>ה.8.1.1.1</w:t>
      </w:r>
      <w:r w:rsidRPr="002C1A09">
        <w:rPr>
          <w:rFonts w:hint="cs"/>
          <w:rtl/>
        </w:rPr>
        <w:t xml:space="preserve"> - </w:t>
      </w:r>
      <w:r w:rsidRPr="002C1A09">
        <w:rPr>
          <w:rtl/>
        </w:rPr>
        <w:t>תעריפי התקשרות עם נותני שירותים</w:t>
      </w:r>
      <w:r>
        <w:rPr>
          <w:rFonts w:hint="cs"/>
          <w:rtl/>
        </w:rPr>
        <w:t>.</w:t>
      </w:r>
    </w:p>
    <w:p w14:paraId="2C4F8E3C" w14:textId="77777777" w:rsidR="00F45B9E" w:rsidRPr="00F52414" w:rsidRDefault="00F45B9E" w:rsidP="002C1A09">
      <w:pPr>
        <w:keepNext/>
        <w:keepLines/>
        <w:widowControl w:val="0"/>
        <w:numPr>
          <w:ilvl w:val="1"/>
          <w:numId w:val="16"/>
        </w:numPr>
        <w:ind w:left="936" w:hanging="576"/>
        <w:rPr>
          <w:b/>
          <w:bCs/>
          <w:u w:val="single"/>
          <w:rtl/>
        </w:rPr>
      </w:pPr>
      <w:r w:rsidRPr="00F52414">
        <w:rPr>
          <w:b/>
          <w:bCs/>
          <w:u w:val="single"/>
          <w:rtl/>
        </w:rPr>
        <w:t>ניסיון המציע ורשימת עבודות דומות</w:t>
      </w:r>
    </w:p>
    <w:p w14:paraId="031058A9" w14:textId="6A06243E" w:rsidR="00F45B9E" w:rsidRPr="00F16877" w:rsidRDefault="00F45B9E" w:rsidP="002C1A09">
      <w:pPr>
        <w:keepNext/>
        <w:keepLines/>
        <w:widowControl w:val="0"/>
        <w:ind w:left="1418"/>
        <w:rPr>
          <w:rFonts w:ascii="David" w:hAnsi="David"/>
          <w:rtl/>
          <w:lang w:eastAsia="en-US"/>
        </w:rPr>
      </w:pPr>
      <w:r w:rsidRPr="00F16877">
        <w:rPr>
          <w:rFonts w:ascii="David" w:hAnsi="David"/>
          <w:rtl/>
          <w:lang w:eastAsia="en-US"/>
        </w:rPr>
        <w:t xml:space="preserve">המציע יפרט את ניסיונו בביצוע הפעילות הנדרשת </w:t>
      </w:r>
      <w:r w:rsidR="009C4128" w:rsidRPr="00F16877">
        <w:rPr>
          <w:rFonts w:ascii="David" w:hAnsi="David"/>
          <w:rtl/>
          <w:lang w:eastAsia="en-US"/>
        </w:rPr>
        <w:t>ב</w:t>
      </w:r>
      <w:r w:rsidRPr="00F16877">
        <w:rPr>
          <w:rFonts w:ascii="David" w:hAnsi="David"/>
          <w:rtl/>
          <w:lang w:eastAsia="en-US"/>
        </w:rPr>
        <w:t>סעי</w:t>
      </w:r>
      <w:r w:rsidR="002C1A09" w:rsidRPr="00F16877">
        <w:rPr>
          <w:rFonts w:ascii="David" w:hAnsi="David" w:hint="cs"/>
          <w:rtl/>
          <w:lang w:eastAsia="en-US"/>
        </w:rPr>
        <w:t>פים</w:t>
      </w:r>
      <w:r w:rsidR="009D608E" w:rsidRPr="00F16877">
        <w:rPr>
          <w:rFonts w:ascii="David" w:hAnsi="David" w:hint="cs"/>
          <w:rtl/>
          <w:lang w:eastAsia="en-US"/>
        </w:rPr>
        <w:t xml:space="preserve"> </w:t>
      </w:r>
      <w:r w:rsidR="002C1A09" w:rsidRPr="00F16877">
        <w:rPr>
          <w:rFonts w:ascii="David" w:hAnsi="David"/>
          <w:rtl/>
          <w:lang w:eastAsia="en-US"/>
        </w:rPr>
        <w:fldChar w:fldCharType="begin"/>
      </w:r>
      <w:r w:rsidR="002C1A09" w:rsidRPr="00F16877">
        <w:rPr>
          <w:rFonts w:ascii="David" w:hAnsi="David"/>
          <w:rtl/>
          <w:lang w:eastAsia="en-US"/>
        </w:rPr>
        <w:instrText xml:space="preserve"> </w:instrText>
      </w:r>
      <w:r w:rsidR="002C1A09" w:rsidRPr="00F16877">
        <w:rPr>
          <w:rFonts w:ascii="David" w:hAnsi="David" w:hint="cs"/>
          <w:lang w:eastAsia="en-US"/>
        </w:rPr>
        <w:instrText>REF</w:instrText>
      </w:r>
      <w:r w:rsidR="002C1A09" w:rsidRPr="00F16877">
        <w:rPr>
          <w:rFonts w:ascii="David" w:hAnsi="David" w:hint="cs"/>
          <w:rtl/>
          <w:lang w:eastAsia="en-US"/>
        </w:rPr>
        <w:instrText xml:space="preserve"> _</w:instrText>
      </w:r>
      <w:r w:rsidR="002C1A09" w:rsidRPr="00F16877">
        <w:rPr>
          <w:rFonts w:ascii="David" w:hAnsi="David" w:hint="cs"/>
          <w:lang w:eastAsia="en-US"/>
        </w:rPr>
        <w:instrText>Ref97204278 \r \h</w:instrText>
      </w:r>
      <w:r w:rsidR="002C1A09" w:rsidRPr="00F16877">
        <w:rPr>
          <w:rFonts w:ascii="David" w:hAnsi="David"/>
          <w:rtl/>
          <w:lang w:eastAsia="en-US"/>
        </w:rPr>
        <w:instrText xml:space="preserve"> </w:instrText>
      </w:r>
      <w:r w:rsidR="009D608E">
        <w:rPr>
          <w:rFonts w:ascii="David" w:hAnsi="David"/>
          <w:rtl/>
          <w:lang w:eastAsia="en-US"/>
        </w:rPr>
        <w:instrText xml:space="preserve"> \* </w:instrText>
      </w:r>
      <w:r w:rsidR="009D608E">
        <w:rPr>
          <w:rFonts w:ascii="David" w:hAnsi="David"/>
          <w:lang w:eastAsia="en-US"/>
        </w:rPr>
        <w:instrText>MERGEFORMAT</w:instrText>
      </w:r>
      <w:r w:rsidR="009D608E">
        <w:rPr>
          <w:rFonts w:ascii="David" w:hAnsi="David"/>
          <w:rtl/>
          <w:lang w:eastAsia="en-US"/>
        </w:rPr>
        <w:instrText xml:space="preserve"> </w:instrText>
      </w:r>
      <w:r w:rsidR="002C1A09" w:rsidRPr="00F16877">
        <w:rPr>
          <w:rFonts w:ascii="David" w:hAnsi="David"/>
          <w:rtl/>
          <w:lang w:eastAsia="en-US"/>
        </w:rPr>
      </w:r>
      <w:r w:rsidR="002C1A09" w:rsidRPr="00F16877">
        <w:rPr>
          <w:rFonts w:ascii="David" w:hAnsi="David"/>
          <w:rtl/>
          <w:lang w:eastAsia="en-US"/>
        </w:rPr>
        <w:fldChar w:fldCharType="separate"/>
      </w:r>
      <w:r w:rsidR="009D608E" w:rsidRPr="00F16877">
        <w:rPr>
          <w:rFonts w:ascii="David" w:hAnsi="David"/>
          <w:cs/>
          <w:lang w:eastAsia="en-US"/>
        </w:rPr>
        <w:t>‎</w:t>
      </w:r>
      <w:r w:rsidR="009D608E" w:rsidRPr="00F16877">
        <w:rPr>
          <w:rFonts w:ascii="David" w:hAnsi="David"/>
          <w:lang w:eastAsia="en-US"/>
        </w:rPr>
        <w:t>2.5.4</w:t>
      </w:r>
      <w:r w:rsidR="002C1A09" w:rsidRPr="00F16877">
        <w:rPr>
          <w:rFonts w:ascii="David" w:hAnsi="David"/>
          <w:rtl/>
          <w:lang w:eastAsia="en-US"/>
        </w:rPr>
        <w:fldChar w:fldCharType="end"/>
      </w:r>
      <w:r w:rsidR="009A3138" w:rsidRPr="00F16877">
        <w:rPr>
          <w:rFonts w:ascii="David" w:hAnsi="David" w:hint="cs"/>
          <w:rtl/>
          <w:lang w:eastAsia="en-US"/>
        </w:rPr>
        <w:t xml:space="preserve"> </w:t>
      </w:r>
      <w:r w:rsidRPr="00F16877">
        <w:rPr>
          <w:rFonts w:ascii="David" w:hAnsi="David"/>
          <w:rtl/>
          <w:lang w:eastAsia="en-US"/>
        </w:rPr>
        <w:t>תוך ציון ההיקף הכמותי והכספי.</w:t>
      </w:r>
    </w:p>
    <w:p w14:paraId="2525FC1A" w14:textId="77777777" w:rsidR="00734DDE" w:rsidRDefault="00734DDE" w:rsidP="002C1A09">
      <w:pPr>
        <w:keepNext/>
        <w:keepLines/>
        <w:widowControl w:val="0"/>
        <w:ind w:left="1418"/>
        <w:rPr>
          <w:sz w:val="22"/>
          <w:rtl/>
          <w:lang w:eastAsia="en-US"/>
        </w:rPr>
      </w:pPr>
      <w:r w:rsidRPr="00752214">
        <w:rPr>
          <w:rFonts w:hint="cs"/>
          <w:sz w:val="22"/>
          <w:rtl/>
          <w:lang w:eastAsia="en-US"/>
        </w:rPr>
        <w:t xml:space="preserve">כמו כן על המציע לפרט </w:t>
      </w:r>
      <w:r w:rsidRPr="00752214">
        <w:rPr>
          <w:sz w:val="22"/>
          <w:rtl/>
          <w:lang w:eastAsia="en-US"/>
        </w:rPr>
        <w:t xml:space="preserve">שמות </w:t>
      </w:r>
      <w:r w:rsidRPr="00752214">
        <w:rPr>
          <w:rFonts w:hint="cs"/>
          <w:sz w:val="22"/>
          <w:rtl/>
          <w:lang w:eastAsia="en-US"/>
        </w:rPr>
        <w:t>של מקבלי שירות חיצוניים (שאינם עובדי המציע ו/או חברות בנות ו/או חברות קשורות וכו')</w:t>
      </w:r>
      <w:r w:rsidR="00DE494A" w:rsidRPr="00752214">
        <w:rPr>
          <w:rFonts w:hint="cs"/>
          <w:sz w:val="22"/>
          <w:rtl/>
          <w:lang w:eastAsia="en-US"/>
        </w:rPr>
        <w:t>,</w:t>
      </w:r>
      <w:r w:rsidRPr="00752214">
        <w:rPr>
          <w:rFonts w:hint="cs"/>
          <w:sz w:val="22"/>
          <w:rtl/>
          <w:lang w:eastAsia="en-US"/>
        </w:rPr>
        <w:t xml:space="preserve"> </w:t>
      </w:r>
      <w:r w:rsidRPr="00752214">
        <w:rPr>
          <w:sz w:val="22"/>
          <w:rtl/>
          <w:lang w:eastAsia="en-US"/>
        </w:rPr>
        <w:t>מספרי הטלפון</w:t>
      </w:r>
      <w:r w:rsidRPr="00752214">
        <w:rPr>
          <w:rFonts w:hint="cs"/>
          <w:sz w:val="22"/>
          <w:rtl/>
          <w:lang w:eastAsia="en-US"/>
        </w:rPr>
        <w:t xml:space="preserve"> הקווי והסלולרי</w:t>
      </w:r>
      <w:r w:rsidRPr="00752214">
        <w:rPr>
          <w:sz w:val="22"/>
          <w:rtl/>
          <w:lang w:eastAsia="en-US"/>
        </w:rPr>
        <w:t xml:space="preserve"> שלהם</w:t>
      </w:r>
      <w:r w:rsidR="00DE494A" w:rsidRPr="00752214">
        <w:rPr>
          <w:rFonts w:hint="cs"/>
          <w:sz w:val="22"/>
          <w:rtl/>
          <w:lang w:eastAsia="en-US"/>
        </w:rPr>
        <w:t xml:space="preserve"> ומועדי ההפעלה</w:t>
      </w:r>
      <w:r w:rsidRPr="005045B3">
        <w:rPr>
          <w:sz w:val="22"/>
          <w:rtl/>
          <w:lang w:eastAsia="en-US"/>
        </w:rPr>
        <w:t>.</w:t>
      </w:r>
      <w:r w:rsidRPr="005045B3">
        <w:rPr>
          <w:rFonts w:hint="cs"/>
          <w:sz w:val="22"/>
          <w:rtl/>
          <w:lang w:eastAsia="en-US"/>
        </w:rPr>
        <w:t xml:space="preserve"> </w:t>
      </w:r>
      <w:r w:rsidR="001B5E9B" w:rsidRPr="005045B3">
        <w:rPr>
          <w:rFonts w:hint="cs"/>
          <w:sz w:val="22"/>
          <w:rtl/>
          <w:lang w:eastAsia="en-US"/>
        </w:rPr>
        <w:t>מספר מקבלי השירות שיפרט המציע לא יפחת מ-3</w:t>
      </w:r>
      <w:r w:rsidR="001B5E9B" w:rsidRPr="00752214">
        <w:rPr>
          <w:rFonts w:hint="cs"/>
          <w:sz w:val="22"/>
          <w:rtl/>
          <w:lang w:eastAsia="en-US"/>
        </w:rPr>
        <w:t>.</w:t>
      </w:r>
      <w:r w:rsidR="001B5E9B">
        <w:rPr>
          <w:rFonts w:hint="cs"/>
          <w:sz w:val="22"/>
          <w:rtl/>
          <w:lang w:eastAsia="en-US"/>
        </w:rPr>
        <w:t xml:space="preserve"> </w:t>
      </w:r>
    </w:p>
    <w:p w14:paraId="3D452779" w14:textId="77777777" w:rsidR="00F45B9E" w:rsidRPr="003349BE" w:rsidRDefault="00F45B9E" w:rsidP="002C1A09">
      <w:pPr>
        <w:keepNext/>
        <w:keepLines/>
        <w:widowControl w:val="0"/>
        <w:numPr>
          <w:ilvl w:val="1"/>
          <w:numId w:val="16"/>
        </w:numPr>
        <w:ind w:left="936" w:hanging="576"/>
        <w:rPr>
          <w:b/>
          <w:bCs/>
          <w:rtl/>
        </w:rPr>
      </w:pPr>
      <w:r w:rsidRPr="003349BE">
        <w:rPr>
          <w:b/>
          <w:bCs/>
          <w:rtl/>
        </w:rPr>
        <w:t>נתונים כלליים של המציע</w:t>
      </w:r>
    </w:p>
    <w:p w14:paraId="21081604" w14:textId="77777777" w:rsidR="009B3491" w:rsidRDefault="009B3491" w:rsidP="002C1A09">
      <w:pPr>
        <w:keepNext/>
        <w:keepLines/>
        <w:widowControl w:val="0"/>
        <w:numPr>
          <w:ilvl w:val="1"/>
          <w:numId w:val="16"/>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4E414EC0" w14:textId="77777777" w:rsidR="00CB450E" w:rsidRDefault="00CB450E" w:rsidP="002C1A09">
      <w:pPr>
        <w:keepNext/>
        <w:keepLines/>
        <w:widowControl w:val="0"/>
        <w:numPr>
          <w:ilvl w:val="1"/>
          <w:numId w:val="16"/>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3A76F78A" w14:textId="77777777" w:rsidR="00DE2541" w:rsidRDefault="00DE2541" w:rsidP="002C1A09">
      <w:pPr>
        <w:keepNext/>
        <w:keepLines/>
        <w:widowControl w:val="0"/>
        <w:numPr>
          <w:ilvl w:val="1"/>
          <w:numId w:val="16"/>
        </w:numPr>
        <w:ind w:left="936" w:hanging="576"/>
        <w:rPr>
          <w:rtl/>
        </w:rPr>
      </w:pPr>
      <w:r w:rsidRPr="00891C07">
        <w:rPr>
          <w:rFonts w:hint="cs"/>
          <w:rtl/>
        </w:rPr>
        <w:lastRenderedPageBreak/>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0103302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הקריטריונים לבחירת הקבלן</w:t>
      </w:r>
    </w:p>
    <w:p w14:paraId="725B9C96" w14:textId="77777777" w:rsidR="00F45B9E" w:rsidRPr="00874724" w:rsidRDefault="00F45B9E" w:rsidP="002C1A09">
      <w:pPr>
        <w:keepNext/>
        <w:keepLines/>
        <w:widowControl w:val="0"/>
        <w:numPr>
          <w:ilvl w:val="1"/>
          <w:numId w:val="16"/>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3F9324D3" w14:textId="77777777" w:rsidR="00F45B9E" w:rsidRPr="00874724" w:rsidRDefault="00F45B9E" w:rsidP="002C1A09">
      <w:pPr>
        <w:keepNext/>
        <w:keepLines/>
        <w:widowControl w:val="0"/>
        <w:numPr>
          <w:ilvl w:val="1"/>
          <w:numId w:val="16"/>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AF87B1D" w14:textId="77777777" w:rsidR="00F45B9E" w:rsidRPr="00874724" w:rsidRDefault="00F45B9E" w:rsidP="002C1A09">
      <w:pPr>
        <w:keepNext/>
        <w:keepLines/>
        <w:widowControl w:val="0"/>
        <w:numPr>
          <w:ilvl w:val="1"/>
          <w:numId w:val="16"/>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 xml:space="preserve">סעיפי הקריטריונים מאחר שלכל אחד מהם </w:t>
      </w:r>
      <w:proofErr w:type="spellStart"/>
      <w:r w:rsidRPr="00874724">
        <w:rPr>
          <w:rFonts w:hint="cs"/>
          <w:rtl/>
        </w:rPr>
        <w:t>ינתן</w:t>
      </w:r>
      <w:proofErr w:type="spellEnd"/>
      <w:r w:rsidRPr="00874724">
        <w:rPr>
          <w:rFonts w:hint="cs"/>
          <w:rtl/>
        </w:rPr>
        <w:t xml:space="preserve"> ציון בהתאם להיקף ולגודל.</w:t>
      </w:r>
    </w:p>
    <w:p w14:paraId="7997AD72" w14:textId="77777777" w:rsidR="00F45B9E" w:rsidRPr="00874724" w:rsidRDefault="00F45B9E" w:rsidP="002C1A09">
      <w:pPr>
        <w:keepNext/>
        <w:keepLines/>
        <w:widowControl w:val="0"/>
        <w:numPr>
          <w:ilvl w:val="1"/>
          <w:numId w:val="16"/>
        </w:numPr>
        <w:ind w:left="936" w:hanging="576"/>
        <w:rPr>
          <w:rFonts w:ascii="David" w:hAnsi="David"/>
          <w:position w:val="2"/>
          <w:rtl/>
          <w:lang w:eastAsia="en-US"/>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AE5EB2B" w14:textId="77777777" w:rsidR="00F45B9E" w:rsidRPr="007E5F0C" w:rsidRDefault="00F45B9E" w:rsidP="002C1A09">
      <w:pPr>
        <w:keepNext/>
        <w:keepLines/>
        <w:widowControl w:val="0"/>
        <w:numPr>
          <w:ilvl w:val="1"/>
          <w:numId w:val="16"/>
        </w:numPr>
        <w:ind w:left="936" w:hanging="576"/>
        <w:rPr>
          <w:b/>
          <w:bCs/>
        </w:rPr>
      </w:pPr>
      <w:bookmarkStart w:id="12" w:name="_Ref154920186"/>
      <w:r w:rsidRPr="007E5F0C">
        <w:rPr>
          <w:rFonts w:hint="cs"/>
          <w:b/>
          <w:bCs/>
          <w:rtl/>
        </w:rPr>
        <w:t xml:space="preserve">סעיפי איכות </w:t>
      </w:r>
      <w:r w:rsidRPr="007E5F0C">
        <w:rPr>
          <w:b/>
          <w:bCs/>
          <w:rtl/>
        </w:rPr>
        <w:t>–</w:t>
      </w:r>
      <w:r w:rsidRPr="007E5F0C">
        <w:rPr>
          <w:rFonts w:hint="cs"/>
          <w:b/>
          <w:bCs/>
          <w:rtl/>
        </w:rPr>
        <w:t xml:space="preserve"> במשקל של </w:t>
      </w:r>
      <w:r w:rsidR="009A3138">
        <w:rPr>
          <w:rFonts w:hint="cs"/>
          <w:b/>
          <w:bCs/>
          <w:rtl/>
        </w:rPr>
        <w:t>60</w:t>
      </w:r>
      <w:r w:rsidRPr="007E5F0C">
        <w:rPr>
          <w:rFonts w:hint="cs"/>
          <w:b/>
          <w:bCs/>
          <w:rtl/>
        </w:rPr>
        <w:t>%</w:t>
      </w:r>
      <w:bookmarkEnd w:id="12"/>
    </w:p>
    <w:p w14:paraId="717BBB17" w14:textId="77777777" w:rsidR="006A6125" w:rsidRPr="007E5F0C" w:rsidRDefault="006A6125" w:rsidP="002C1A09">
      <w:pPr>
        <w:pStyle w:val="aff2"/>
        <w:keepNext/>
        <w:keepLines/>
        <w:widowControl w:val="0"/>
        <w:overflowPunct/>
        <w:autoSpaceDE/>
        <w:autoSpaceDN/>
        <w:adjustRightInd/>
        <w:ind w:left="1361"/>
        <w:contextualSpacing/>
        <w:textAlignment w:val="auto"/>
        <w:rPr>
          <w:rtl/>
        </w:rPr>
      </w:pPr>
      <w:r w:rsidRPr="007E5F0C">
        <w:rPr>
          <w:rFonts w:hint="cs"/>
          <w:rtl/>
        </w:rPr>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00B864DE" w:rsidRPr="007E5F0C">
        <w:rPr>
          <w:rFonts w:hint="cs"/>
          <w:rtl/>
        </w:rPr>
        <w:t xml:space="preserve"> </w:t>
      </w:r>
      <w:r w:rsidRPr="007E5F0C">
        <w:rPr>
          <w:rFonts w:hint="cs"/>
          <w:rtl/>
        </w:rPr>
        <w:t>א' ו- ב'.</w:t>
      </w:r>
    </w:p>
    <w:p w14:paraId="110B8610" w14:textId="77777777" w:rsidR="00C57E8D" w:rsidRDefault="00C57E8D" w:rsidP="009A3138">
      <w:pPr>
        <w:pStyle w:val="aff2"/>
        <w:keepNext/>
        <w:keepLines/>
        <w:widowControl w:val="0"/>
        <w:numPr>
          <w:ilvl w:val="2"/>
          <w:numId w:val="16"/>
        </w:numPr>
        <w:overflowPunct/>
        <w:autoSpaceDE/>
        <w:autoSpaceDN/>
        <w:adjustRightInd/>
        <w:ind w:left="1361" w:hanging="646"/>
        <w:contextualSpacing/>
        <w:textAlignment w:val="auto"/>
      </w:pPr>
      <w:bookmarkStart w:id="13" w:name="_Ref83645718"/>
      <w:bookmarkStart w:id="14" w:name="_Ref162443086"/>
      <w:r>
        <w:rPr>
          <w:rFonts w:hint="cs"/>
          <w:rtl/>
        </w:rPr>
        <w:t>ניסיון היועץ המוצע:</w:t>
      </w:r>
    </w:p>
    <w:p w14:paraId="32C565D4" w14:textId="63FA3EDF" w:rsidR="009A3138" w:rsidRDefault="009A3138" w:rsidP="00F16877">
      <w:pPr>
        <w:keepNext/>
        <w:keepLines/>
        <w:widowControl w:val="0"/>
        <w:numPr>
          <w:ilvl w:val="3"/>
          <w:numId w:val="16"/>
        </w:numPr>
        <w:tabs>
          <w:tab w:val="num" w:pos="2550"/>
        </w:tabs>
        <w:ind w:left="2070" w:hanging="990"/>
      </w:pPr>
      <w:r w:rsidRPr="009A3138">
        <w:rPr>
          <w:rtl/>
        </w:rPr>
        <w:t xml:space="preserve">ניסיונו של </w:t>
      </w:r>
      <w:r w:rsidR="00C57E8D">
        <w:rPr>
          <w:rFonts w:hint="cs"/>
          <w:rtl/>
        </w:rPr>
        <w:t>היועץ המוצע</w:t>
      </w:r>
      <w:r w:rsidR="00C57E8D" w:rsidRPr="009A3138">
        <w:rPr>
          <w:rtl/>
        </w:rPr>
        <w:t xml:space="preserve"> </w:t>
      </w:r>
      <w:proofErr w:type="spellStart"/>
      <w:r w:rsidRPr="009A3138">
        <w:rPr>
          <w:rtl/>
        </w:rPr>
        <w:t>בפרוייקטים</w:t>
      </w:r>
      <w:proofErr w:type="spellEnd"/>
      <w:r w:rsidRPr="009A3138">
        <w:rPr>
          <w:rtl/>
        </w:rPr>
        <w:t xml:space="preserve"> </w:t>
      </w:r>
      <w:r w:rsidRPr="009A3138">
        <w:rPr>
          <w:rFonts w:hint="cs"/>
          <w:rtl/>
        </w:rPr>
        <w:t>כהגדרתם בתנאי הסף</w:t>
      </w:r>
      <w:r w:rsidRPr="009A3138">
        <w:rPr>
          <w:rtl/>
        </w:rPr>
        <w:t xml:space="preserve">, בעלי היקף ואופי דומה לנדרש, לרבות ניסיון של המשרד בעבודה עם </w:t>
      </w:r>
      <w:r w:rsidR="00C57E8D">
        <w:rPr>
          <w:rFonts w:hint="cs"/>
          <w:rtl/>
        </w:rPr>
        <w:t>היועץ המוצע</w:t>
      </w:r>
      <w:r w:rsidR="00C57E8D" w:rsidRPr="009A3138">
        <w:rPr>
          <w:rtl/>
        </w:rPr>
        <w:t xml:space="preserve"> </w:t>
      </w:r>
      <w:r w:rsidRPr="009A3138">
        <w:rPr>
          <w:rtl/>
        </w:rPr>
        <w:t xml:space="preserve">(במידה ויש </w:t>
      </w:r>
      <w:proofErr w:type="spellStart"/>
      <w:r w:rsidRPr="009A3138">
        <w:rPr>
          <w:rFonts w:hint="cs"/>
          <w:rtl/>
        </w:rPr>
        <w:t>נסיון</w:t>
      </w:r>
      <w:proofErr w:type="spellEnd"/>
      <w:r w:rsidRPr="009A3138">
        <w:rPr>
          <w:rtl/>
        </w:rPr>
        <w:t>)</w:t>
      </w:r>
      <w:r w:rsidRPr="009A3138">
        <w:rPr>
          <w:rFonts w:hint="cs"/>
          <w:rtl/>
        </w:rPr>
        <w:t>.</w:t>
      </w:r>
      <w:bookmarkEnd w:id="13"/>
    </w:p>
    <w:p w14:paraId="0019431A" w14:textId="1413DF25" w:rsidR="00C57E8D" w:rsidRPr="009A3138" w:rsidRDefault="00C57E8D" w:rsidP="00F16877">
      <w:pPr>
        <w:keepNext/>
        <w:keepLines/>
        <w:widowControl w:val="0"/>
        <w:numPr>
          <w:ilvl w:val="3"/>
          <w:numId w:val="16"/>
        </w:numPr>
        <w:tabs>
          <w:tab w:val="num" w:pos="2550"/>
        </w:tabs>
        <w:ind w:left="2070" w:hanging="990"/>
      </w:pPr>
      <w:r>
        <w:rPr>
          <w:rFonts w:hint="cs"/>
          <w:rtl/>
        </w:rPr>
        <w:t xml:space="preserve">היועץ המוצע יוכל להציג לצורך קבלת ניקוד איכות בהתאם לקריטריונים המפורטים באקסל המחוון אשר בוצעו על ידו, גם אם החתימה על אותם </w:t>
      </w:r>
      <w:proofErr w:type="spellStart"/>
      <w:r>
        <w:rPr>
          <w:rFonts w:hint="cs"/>
          <w:rtl/>
        </w:rPr>
        <w:t>הפרוייקטים</w:t>
      </w:r>
      <w:proofErr w:type="spellEnd"/>
      <w:r>
        <w:rPr>
          <w:rFonts w:hint="cs"/>
          <w:rtl/>
        </w:rPr>
        <w:t xml:space="preserve"> בוצעו על ידי המשרד בו הועסק בעת ביצוע </w:t>
      </w:r>
      <w:proofErr w:type="spellStart"/>
      <w:r>
        <w:rPr>
          <w:rFonts w:hint="cs"/>
          <w:rtl/>
        </w:rPr>
        <w:t>הפרוייקט</w:t>
      </w:r>
      <w:proofErr w:type="spellEnd"/>
      <w:r>
        <w:rPr>
          <w:rFonts w:hint="cs"/>
          <w:rtl/>
        </w:rPr>
        <w:t xml:space="preserve"> כל עוד הצהיר בחוברת ההצעה כי </w:t>
      </w:r>
      <w:proofErr w:type="spellStart"/>
      <w:r>
        <w:rPr>
          <w:rFonts w:hint="cs"/>
          <w:rtl/>
        </w:rPr>
        <w:t>הפרוייקט</w:t>
      </w:r>
      <w:proofErr w:type="spellEnd"/>
      <w:r>
        <w:rPr>
          <w:rFonts w:hint="cs"/>
          <w:rtl/>
        </w:rPr>
        <w:t xml:space="preserve"> בוצע בפועל על ידי היועץ המוצע.</w:t>
      </w:r>
    </w:p>
    <w:p w14:paraId="59E05540" w14:textId="124AD75E" w:rsidR="00D401CE" w:rsidRPr="007E5F0C" w:rsidRDefault="00D401CE" w:rsidP="002C1A09">
      <w:pPr>
        <w:pStyle w:val="aff2"/>
        <w:keepNext/>
        <w:keepLines/>
        <w:widowControl w:val="0"/>
        <w:numPr>
          <w:ilvl w:val="2"/>
          <w:numId w:val="16"/>
        </w:numPr>
        <w:overflowPunct/>
        <w:autoSpaceDE/>
        <w:autoSpaceDN/>
        <w:adjustRightInd/>
        <w:ind w:left="1361" w:hanging="646"/>
        <w:contextualSpacing/>
        <w:textAlignment w:val="auto"/>
        <w:rPr>
          <w:u w:val="single"/>
        </w:rPr>
      </w:pPr>
      <w:r w:rsidRPr="007E5F0C">
        <w:rPr>
          <w:rFonts w:hint="cs"/>
          <w:u w:val="single"/>
          <w:rtl/>
        </w:rPr>
        <w:t xml:space="preserve">חוות דעת על </w:t>
      </w:r>
      <w:bookmarkEnd w:id="14"/>
      <w:r w:rsidR="00C57E8D">
        <w:rPr>
          <w:rFonts w:hint="cs"/>
          <w:u w:val="single"/>
          <w:rtl/>
        </w:rPr>
        <w:t>היועץ המוצע:</w:t>
      </w:r>
    </w:p>
    <w:p w14:paraId="0E334CEC" w14:textId="61410721" w:rsidR="009A3138" w:rsidRPr="009A3138" w:rsidRDefault="009A3138" w:rsidP="009A3138">
      <w:pPr>
        <w:keepNext/>
        <w:keepLines/>
        <w:widowControl w:val="0"/>
        <w:numPr>
          <w:ilvl w:val="3"/>
          <w:numId w:val="16"/>
        </w:numPr>
        <w:tabs>
          <w:tab w:val="num" w:pos="2550"/>
        </w:tabs>
        <w:ind w:left="2070" w:hanging="990"/>
      </w:pPr>
      <w:bookmarkStart w:id="15" w:name="_Ref83645430"/>
      <w:r w:rsidRPr="009A3138">
        <w:rPr>
          <w:rFonts w:hint="cs"/>
          <w:rtl/>
        </w:rPr>
        <w:t>חוות דעת</w:t>
      </w:r>
      <w:r w:rsidRPr="009A3138">
        <w:rPr>
          <w:rtl/>
        </w:rPr>
        <w:t xml:space="preserve"> של מקבלי שירות דומה </w:t>
      </w:r>
      <w:r w:rsidR="00C57E8D">
        <w:rPr>
          <w:rFonts w:hint="cs"/>
          <w:rtl/>
        </w:rPr>
        <w:t>מהיועץ המוצע</w:t>
      </w:r>
      <w:r w:rsidRPr="009A3138">
        <w:rPr>
          <w:rFonts w:hint="cs"/>
          <w:rtl/>
        </w:rPr>
        <w:t>:</w:t>
      </w:r>
      <w:bookmarkEnd w:id="15"/>
    </w:p>
    <w:p w14:paraId="611AB6F3" w14:textId="70BF6E37" w:rsidR="009A3138" w:rsidRPr="009A3138" w:rsidRDefault="009A3138" w:rsidP="009A3138">
      <w:pPr>
        <w:keepNext/>
        <w:keepLines/>
        <w:widowControl w:val="0"/>
        <w:numPr>
          <w:ilvl w:val="4"/>
          <w:numId w:val="16"/>
        </w:numPr>
        <w:ind w:left="2353" w:hanging="992"/>
        <w:rPr>
          <w:rFonts w:ascii="David" w:hAnsi="David"/>
        </w:rPr>
      </w:pPr>
      <w:r w:rsidRPr="009A3138">
        <w:rPr>
          <w:rFonts w:ascii="David" w:hAnsi="David"/>
          <w:rtl/>
        </w:rPr>
        <w:t xml:space="preserve">המשרד יפנה לעד שלושה ממליצים להם נתן </w:t>
      </w:r>
      <w:r w:rsidR="00C57E8D">
        <w:rPr>
          <w:rFonts w:ascii="David" w:hAnsi="David" w:hint="cs"/>
          <w:rtl/>
        </w:rPr>
        <w:t>היועץ המוצע</w:t>
      </w:r>
      <w:r w:rsidR="00C57E8D" w:rsidRPr="009A3138">
        <w:rPr>
          <w:rFonts w:ascii="David" w:hAnsi="David"/>
          <w:rtl/>
        </w:rPr>
        <w:t xml:space="preserve"> </w:t>
      </w:r>
      <w:r w:rsidRPr="009A3138">
        <w:rPr>
          <w:rFonts w:ascii="David" w:hAnsi="David"/>
          <w:rtl/>
        </w:rPr>
        <w:t>שירותים (בין אם שמם נמסר כחלק מההצעה ובין אם לאו) – בהתאם לשיקול דעת המשרד.</w:t>
      </w:r>
    </w:p>
    <w:p w14:paraId="58E9717A" w14:textId="77777777" w:rsidR="009A3138" w:rsidRPr="009A3138" w:rsidRDefault="009A3138" w:rsidP="009A3138">
      <w:pPr>
        <w:keepNext/>
        <w:keepLines/>
        <w:widowControl w:val="0"/>
        <w:numPr>
          <w:ilvl w:val="4"/>
          <w:numId w:val="16"/>
        </w:numPr>
        <w:ind w:left="2353" w:hanging="992"/>
        <w:rPr>
          <w:rFonts w:ascii="David" w:hAnsi="David"/>
          <w:rtl/>
        </w:rPr>
      </w:pPr>
      <w:bookmarkStart w:id="16" w:name="_Ref170382942"/>
      <w:r w:rsidRPr="009A3138">
        <w:rPr>
          <w:rFonts w:ascii="David" w:hAnsi="David"/>
          <w:rtl/>
        </w:rPr>
        <w:t>המזמין יבקש מהממליץ להתייחס ולנקד את הנושאים הבאים בין 0 ל-5 נקודות:</w:t>
      </w:r>
      <w:bookmarkEnd w:id="16"/>
    </w:p>
    <w:p w14:paraId="0EB33010" w14:textId="7AF423B2"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 xml:space="preserve">מקצועיות </w:t>
      </w:r>
      <w:r w:rsidR="00C57E8D">
        <w:rPr>
          <w:rFonts w:ascii="David" w:hAnsi="David" w:hint="cs"/>
          <w:rtl/>
        </w:rPr>
        <w:t>היועץ המוצע</w:t>
      </w:r>
      <w:r w:rsidR="00C57E8D" w:rsidRPr="009A3138">
        <w:rPr>
          <w:rFonts w:ascii="David" w:hAnsi="David"/>
          <w:rtl/>
        </w:rPr>
        <w:t> </w:t>
      </w:r>
    </w:p>
    <w:p w14:paraId="0B478805" w14:textId="030A5D4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 xml:space="preserve">זמינותו של </w:t>
      </w:r>
      <w:r w:rsidR="00C57E8D">
        <w:rPr>
          <w:rFonts w:ascii="David" w:hAnsi="David" w:hint="cs"/>
          <w:rtl/>
        </w:rPr>
        <w:t>היועץ המוצע</w:t>
      </w:r>
    </w:p>
    <w:p w14:paraId="5239CFC1"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הצלחת השירותים בהתאם למטרות המזמין .</w:t>
      </w:r>
    </w:p>
    <w:p w14:paraId="0EE3F1D6" w14:textId="77777777" w:rsidR="009A3138" w:rsidRPr="00EB6215" w:rsidRDefault="009A3138" w:rsidP="009A3138">
      <w:pPr>
        <w:keepNext/>
        <w:keepLines/>
        <w:numPr>
          <w:ilvl w:val="4"/>
          <w:numId w:val="16"/>
        </w:numPr>
        <w:rPr>
          <w:rFonts w:ascii="David" w:hAnsi="David"/>
          <w:color w:val="000000"/>
          <w:shd w:val="clear" w:color="auto" w:fill="FFFFFF"/>
          <w:rtl/>
        </w:rPr>
      </w:pPr>
      <w:r w:rsidRPr="00EB6215">
        <w:rPr>
          <w:rFonts w:ascii="David" w:hAnsi="David"/>
          <w:color w:val="000000"/>
          <w:shd w:val="clear" w:color="auto" w:fill="FFFFFF"/>
          <w:rtl/>
        </w:rPr>
        <w:t>הציון הסופי יהיה ממוצע ציוני הממליצים.</w:t>
      </w:r>
    </w:p>
    <w:p w14:paraId="59C16699" w14:textId="77777777" w:rsidR="009A3138" w:rsidRPr="009A3138" w:rsidRDefault="009A3138" w:rsidP="009A3138">
      <w:pPr>
        <w:keepNext/>
        <w:keepLines/>
        <w:widowControl w:val="0"/>
        <w:numPr>
          <w:ilvl w:val="4"/>
          <w:numId w:val="16"/>
        </w:numPr>
        <w:ind w:left="2353" w:hanging="992"/>
        <w:rPr>
          <w:rFonts w:ascii="David" w:hAnsi="David"/>
          <w:rtl/>
        </w:rPr>
      </w:pPr>
      <w:r w:rsidRPr="009A3138">
        <w:rPr>
          <w:rFonts w:ascii="David" w:hAnsi="David"/>
          <w:rtl/>
        </w:rPr>
        <w:t>על המציע לציין בפרטי אנשי הקשר בחוברת ההצעה איש קשר אצל הלקוח או המעסיק.</w:t>
      </w:r>
    </w:p>
    <w:p w14:paraId="6B89DCD6" w14:textId="3FA918C7" w:rsidR="003349BE" w:rsidRPr="009A3138" w:rsidRDefault="003349BE" w:rsidP="009A3138">
      <w:pPr>
        <w:keepNext/>
        <w:keepLines/>
        <w:widowControl w:val="0"/>
        <w:numPr>
          <w:ilvl w:val="4"/>
          <w:numId w:val="16"/>
        </w:numPr>
        <w:ind w:left="2353" w:hanging="992"/>
        <w:rPr>
          <w:rFonts w:ascii="David" w:hAnsi="David"/>
        </w:rPr>
      </w:pPr>
      <w:r w:rsidRPr="009A3138">
        <w:rPr>
          <w:rFonts w:ascii="David" w:hAnsi="David" w:hint="cs"/>
          <w:rtl/>
        </w:rPr>
        <w:lastRenderedPageBreak/>
        <w:t xml:space="preserve">יובהר כי ככל שהמציע סיפק פחות מ-3 לקוחות להם נתן </w:t>
      </w:r>
      <w:r w:rsidR="00C57E8D">
        <w:rPr>
          <w:rFonts w:ascii="David" w:hAnsi="David" w:hint="cs"/>
          <w:rtl/>
        </w:rPr>
        <w:t>היועץ המוצע</w:t>
      </w:r>
      <w:r w:rsidR="00C57E8D" w:rsidRPr="009A3138">
        <w:rPr>
          <w:rFonts w:ascii="David" w:hAnsi="David" w:hint="cs"/>
          <w:rtl/>
        </w:rPr>
        <w:t xml:space="preserve"> </w:t>
      </w:r>
      <w:r w:rsidRPr="009A3138">
        <w:rPr>
          <w:rFonts w:ascii="David" w:hAnsi="David" w:hint="cs"/>
          <w:rtl/>
        </w:rPr>
        <w:t xml:space="preserve">שירותים לצורך קבלת חוות דעת מהם, או ככל שמי מרשימת הממליצים ברשימת המציע לא ענה לאחר מספר ניסיונות ליצור עימו קשר או ככל שסופק מספר לא נכון ואין ממליץ נוסף אחר ברשימת הממליצים של המציע, כי אז רשאי המשרד לקחת זאת באופן </w:t>
      </w:r>
      <w:proofErr w:type="spellStart"/>
      <w:r w:rsidRPr="009A3138">
        <w:rPr>
          <w:rFonts w:ascii="David" w:hAnsi="David" w:hint="cs"/>
          <w:rtl/>
        </w:rPr>
        <w:t>שיקלול</w:t>
      </w:r>
      <w:proofErr w:type="spellEnd"/>
      <w:r w:rsidRPr="009A3138">
        <w:rPr>
          <w:rFonts w:ascii="David" w:hAnsi="David" w:hint="cs"/>
          <w:rtl/>
        </w:rPr>
        <w:t xml:space="preserve"> חוות הדעת כך שהוא ינוקד בציון 0 ביחס לכל הפרמטרים שפורטו לעיל בסעיף </w:t>
      </w:r>
      <w:r w:rsidR="009A3138">
        <w:rPr>
          <w:rFonts w:ascii="David" w:hAnsi="David"/>
          <w:rtl/>
        </w:rPr>
        <w:fldChar w:fldCharType="begin"/>
      </w:r>
      <w:r w:rsidR="009A3138">
        <w:rPr>
          <w:rFonts w:ascii="David" w:hAnsi="David"/>
          <w:rtl/>
        </w:rPr>
        <w:instrText xml:space="preserve"> </w:instrText>
      </w:r>
      <w:r w:rsidR="009A3138">
        <w:rPr>
          <w:rFonts w:ascii="David" w:hAnsi="David" w:hint="cs"/>
        </w:rPr>
        <w:instrText>REF</w:instrText>
      </w:r>
      <w:r w:rsidR="009A3138">
        <w:rPr>
          <w:rFonts w:ascii="David" w:hAnsi="David" w:hint="cs"/>
          <w:rtl/>
        </w:rPr>
        <w:instrText xml:space="preserve"> _</w:instrText>
      </w:r>
      <w:r w:rsidR="009A3138">
        <w:rPr>
          <w:rFonts w:ascii="David" w:hAnsi="David" w:hint="cs"/>
        </w:rPr>
        <w:instrText>Ref170382942 \r \h</w:instrText>
      </w:r>
      <w:r w:rsidR="009A3138">
        <w:rPr>
          <w:rFonts w:ascii="David" w:hAnsi="David"/>
          <w:rtl/>
        </w:rPr>
        <w:instrText xml:space="preserve"> </w:instrText>
      </w:r>
      <w:r w:rsidR="009A3138">
        <w:rPr>
          <w:rFonts w:ascii="David" w:hAnsi="David"/>
          <w:rtl/>
        </w:rPr>
      </w:r>
      <w:r w:rsidR="009A3138">
        <w:rPr>
          <w:rFonts w:ascii="David" w:hAnsi="David"/>
          <w:rtl/>
        </w:rPr>
        <w:fldChar w:fldCharType="separate"/>
      </w:r>
      <w:r w:rsidR="009A3138">
        <w:rPr>
          <w:rFonts w:ascii="David" w:hAnsi="David"/>
          <w:cs/>
        </w:rPr>
        <w:t>‎</w:t>
      </w:r>
      <w:r w:rsidR="009A3138">
        <w:rPr>
          <w:rFonts w:ascii="David" w:hAnsi="David"/>
        </w:rPr>
        <w:t>15.5.2.1.2</w:t>
      </w:r>
      <w:r w:rsidR="009A3138">
        <w:rPr>
          <w:rFonts w:ascii="David" w:hAnsi="David"/>
          <w:rtl/>
        </w:rPr>
        <w:fldChar w:fldCharType="end"/>
      </w:r>
      <w:r w:rsidR="009A3138">
        <w:rPr>
          <w:rFonts w:ascii="David" w:hAnsi="David" w:hint="cs"/>
          <w:rtl/>
        </w:rPr>
        <w:t xml:space="preserve"> לעיל.</w:t>
      </w:r>
    </w:p>
    <w:p w14:paraId="22E9F51B" w14:textId="4432E8F8" w:rsidR="0044619E" w:rsidRDefault="0044619E" w:rsidP="002C1A09">
      <w:pPr>
        <w:keepNext/>
        <w:keepLines/>
        <w:widowControl w:val="0"/>
        <w:numPr>
          <w:ilvl w:val="3"/>
          <w:numId w:val="16"/>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w:t>
      </w:r>
      <w:r w:rsidR="00C57E8D">
        <w:rPr>
          <w:rFonts w:hint="cs"/>
          <w:rtl/>
        </w:rPr>
        <w:t>היועץ המוצע</w:t>
      </w:r>
      <w:r w:rsidRPr="002F7C84">
        <w:rPr>
          <w:rtl/>
        </w:rPr>
        <w:t xml:space="preserve"> בהתאם לאמור לעיל</w:t>
      </w:r>
      <w:r w:rsidR="007D4C07">
        <w:rPr>
          <w:rFonts w:hint="cs"/>
          <w:rtl/>
        </w:rPr>
        <w:t xml:space="preserve">, גם אם לא </w:t>
      </w:r>
      <w:proofErr w:type="spellStart"/>
      <w:r w:rsidR="007D4C07">
        <w:rPr>
          <w:rFonts w:hint="cs"/>
          <w:rtl/>
        </w:rPr>
        <w:t>צויין</w:t>
      </w:r>
      <w:proofErr w:type="spellEnd"/>
      <w:r w:rsidR="007D4C07">
        <w:rPr>
          <w:rFonts w:hint="cs"/>
          <w:rtl/>
        </w:rPr>
        <w:t xml:space="preserve"> בהצעה</w:t>
      </w:r>
      <w:r w:rsidRPr="002F7C84">
        <w:rPr>
          <w:rtl/>
        </w:rPr>
        <w:t>.</w:t>
      </w:r>
      <w:r w:rsidRPr="002F7C84" w:rsidDel="00F91C92">
        <w:rPr>
          <w:rFonts w:hint="cs"/>
          <w:rtl/>
        </w:rPr>
        <w:t xml:space="preserve"> </w:t>
      </w:r>
    </w:p>
    <w:p w14:paraId="046CCDED"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Fonts w:hint="eastAsia"/>
          <w:rtl/>
        </w:rPr>
        <w:t>לתשומת</w:t>
      </w:r>
      <w:r w:rsidRPr="00295018">
        <w:rPr>
          <w:rtl/>
        </w:rPr>
        <w:t xml:space="preserve"> </w:t>
      </w:r>
      <w:r w:rsidRPr="00295018">
        <w:rPr>
          <w:rFonts w:hint="eastAsia"/>
          <w:rtl/>
        </w:rPr>
        <w:t>לב</w:t>
      </w:r>
      <w:r w:rsidRPr="00295018">
        <w:rPr>
          <w:rtl/>
        </w:rPr>
        <w:t xml:space="preserve"> </w:t>
      </w:r>
      <w:r w:rsidRPr="00295018">
        <w:rPr>
          <w:rFonts w:hint="eastAsia"/>
          <w:rtl/>
        </w:rPr>
        <w:t>המציע</w:t>
      </w:r>
      <w:r w:rsidRPr="00295018">
        <w:rPr>
          <w:rtl/>
        </w:rPr>
        <w:t xml:space="preserve">, </w:t>
      </w:r>
      <w:r w:rsidRPr="00295018">
        <w:rPr>
          <w:rFonts w:hint="eastAsia"/>
          <w:rtl/>
        </w:rPr>
        <w:t>יש</w:t>
      </w:r>
      <w:r w:rsidRPr="00295018">
        <w:rPr>
          <w:rtl/>
        </w:rPr>
        <w:t xml:space="preserve"> </w:t>
      </w:r>
      <w:r w:rsidRPr="00295018">
        <w:rPr>
          <w:rFonts w:hint="eastAsia"/>
          <w:rtl/>
        </w:rPr>
        <w:t>לרשום</w:t>
      </w:r>
      <w:r w:rsidRPr="00295018">
        <w:rPr>
          <w:rtl/>
        </w:rPr>
        <w:t xml:space="preserve"> </w:t>
      </w:r>
      <w:r w:rsidRPr="00295018">
        <w:rPr>
          <w:rFonts w:hint="eastAsia"/>
          <w:rtl/>
        </w:rPr>
        <w:t>פרטי</w:t>
      </w:r>
      <w:r w:rsidRPr="00295018">
        <w:rPr>
          <w:rtl/>
        </w:rPr>
        <w:t xml:space="preserve"> </w:t>
      </w:r>
      <w:r w:rsidRPr="00295018">
        <w:rPr>
          <w:rFonts w:hint="eastAsia"/>
          <w:rtl/>
        </w:rPr>
        <w:t>איש</w:t>
      </w:r>
      <w:r w:rsidRPr="00295018">
        <w:rPr>
          <w:rtl/>
        </w:rPr>
        <w:t xml:space="preserve"> </w:t>
      </w:r>
      <w:r w:rsidRPr="00295018">
        <w:rPr>
          <w:rFonts w:hint="eastAsia"/>
          <w:rtl/>
        </w:rPr>
        <w:t>קשר</w:t>
      </w:r>
      <w:r w:rsidRPr="00295018">
        <w:rPr>
          <w:rtl/>
        </w:rPr>
        <w:t xml:space="preserve"> </w:t>
      </w:r>
      <w:r w:rsidRPr="00295018">
        <w:rPr>
          <w:rFonts w:hint="eastAsia"/>
          <w:rtl/>
        </w:rPr>
        <w:t>עדכניים</w:t>
      </w:r>
      <w:r w:rsidRPr="00295018">
        <w:rPr>
          <w:rtl/>
        </w:rPr>
        <w:t xml:space="preserve">, </w:t>
      </w:r>
      <w:r w:rsidRPr="00295018">
        <w:rPr>
          <w:rFonts w:hint="eastAsia"/>
          <w:rtl/>
        </w:rPr>
        <w:t>מלאים</w:t>
      </w:r>
      <w:r w:rsidRPr="00295018">
        <w:rPr>
          <w:rtl/>
        </w:rPr>
        <w:t xml:space="preserve"> </w:t>
      </w:r>
      <w:r w:rsidRPr="00295018">
        <w:rPr>
          <w:rFonts w:hint="eastAsia"/>
          <w:rtl/>
        </w:rPr>
        <w:t>ונכונים</w:t>
      </w:r>
      <w:r w:rsidRPr="00295018">
        <w:rPr>
          <w:rtl/>
        </w:rPr>
        <w:t xml:space="preserve"> </w:t>
      </w:r>
      <w:r w:rsidRPr="00295018">
        <w:rPr>
          <w:rFonts w:hint="eastAsia"/>
          <w:rtl/>
        </w:rPr>
        <w:t>ולוודא</w:t>
      </w:r>
      <w:r w:rsidRPr="00295018">
        <w:rPr>
          <w:rtl/>
        </w:rPr>
        <w:t xml:space="preserve"> </w:t>
      </w:r>
      <w:r w:rsidRPr="00295018">
        <w:rPr>
          <w:rFonts w:hint="eastAsia"/>
          <w:rtl/>
        </w:rPr>
        <w:t>מראש</w:t>
      </w:r>
      <w:r w:rsidRPr="00295018">
        <w:rPr>
          <w:rtl/>
        </w:rPr>
        <w:t xml:space="preserve"> </w:t>
      </w:r>
      <w:r w:rsidRPr="00295018">
        <w:rPr>
          <w:rFonts w:hint="eastAsia"/>
          <w:rtl/>
        </w:rPr>
        <w:t>כי</w:t>
      </w:r>
      <w:r w:rsidRPr="00295018">
        <w:rPr>
          <w:rtl/>
        </w:rPr>
        <w:t xml:space="preserve"> </w:t>
      </w:r>
      <w:r w:rsidRPr="00295018">
        <w:rPr>
          <w:rFonts w:hint="eastAsia"/>
          <w:rtl/>
        </w:rPr>
        <w:t>מדובר</w:t>
      </w:r>
      <w:r w:rsidRPr="00295018">
        <w:rPr>
          <w:rtl/>
        </w:rPr>
        <w:t xml:space="preserve"> </w:t>
      </w:r>
      <w:r w:rsidRPr="00295018">
        <w:rPr>
          <w:rFonts w:hint="eastAsia"/>
          <w:rtl/>
        </w:rPr>
        <w:t>באנשי</w:t>
      </w:r>
      <w:r w:rsidRPr="00295018">
        <w:rPr>
          <w:rtl/>
        </w:rPr>
        <w:t xml:space="preserve"> </w:t>
      </w:r>
      <w:r w:rsidRPr="00295018">
        <w:rPr>
          <w:rFonts w:hint="eastAsia"/>
          <w:rtl/>
        </w:rPr>
        <w:t>קשר</w:t>
      </w:r>
      <w:r w:rsidRPr="00295018">
        <w:rPr>
          <w:rtl/>
        </w:rPr>
        <w:t xml:space="preserve"> </w:t>
      </w:r>
      <w:r w:rsidRPr="00295018">
        <w:rPr>
          <w:rFonts w:hint="eastAsia"/>
          <w:rtl/>
        </w:rPr>
        <w:t>זמינים</w:t>
      </w:r>
      <w:r w:rsidRPr="00295018">
        <w:rPr>
          <w:rtl/>
        </w:rPr>
        <w:t>.</w:t>
      </w:r>
    </w:p>
    <w:p w14:paraId="5D24AAA7"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tl/>
        </w:rPr>
        <w:t xml:space="preserve">המשרד יכול לפנות אל </w:t>
      </w:r>
      <w:r w:rsidRPr="00295018">
        <w:rPr>
          <w:rFonts w:hint="eastAsia"/>
          <w:rtl/>
        </w:rPr>
        <w:t>הלקוחות</w:t>
      </w:r>
      <w:r w:rsidRPr="00295018">
        <w:rPr>
          <w:rtl/>
        </w:rPr>
        <w:t xml:space="preserve"> שברשימ</w:t>
      </w:r>
      <w:r w:rsidRPr="00295018">
        <w:rPr>
          <w:rFonts w:hint="eastAsia"/>
          <w:rtl/>
        </w:rPr>
        <w:t>ת</w:t>
      </w:r>
      <w:r w:rsidRPr="00295018">
        <w:rPr>
          <w:rtl/>
        </w:rPr>
        <w:t xml:space="preserve"> </w:t>
      </w:r>
      <w:r w:rsidRPr="00295018">
        <w:rPr>
          <w:rFonts w:hint="eastAsia"/>
          <w:rtl/>
        </w:rPr>
        <w:t>הלקוחות</w:t>
      </w:r>
      <w:r w:rsidRPr="00295018">
        <w:rPr>
          <w:rtl/>
        </w:rPr>
        <w:t xml:space="preserve"> </w:t>
      </w:r>
      <w:r w:rsidRPr="00295018">
        <w:rPr>
          <w:rFonts w:hint="eastAsia"/>
          <w:rtl/>
        </w:rPr>
        <w:t>שהוצגו</w:t>
      </w:r>
      <w:r w:rsidRPr="00295018">
        <w:rPr>
          <w:rtl/>
        </w:rPr>
        <w:t xml:space="preserve"> </w:t>
      </w:r>
      <w:r w:rsidRPr="00295018">
        <w:rPr>
          <w:rFonts w:hint="eastAsia"/>
          <w:rtl/>
        </w:rPr>
        <w:t>בהצעתו</w:t>
      </w:r>
      <w:r w:rsidRPr="00295018">
        <w:rPr>
          <w:rtl/>
        </w:rPr>
        <w:t xml:space="preserve"> על מנת לברר פרטים ורמת שביעות רצון של הלקוח.</w:t>
      </w:r>
    </w:p>
    <w:p w14:paraId="62B3B34A" w14:textId="77777777" w:rsidR="004C7DFF" w:rsidRDefault="004C7DFF" w:rsidP="002C1A09">
      <w:pPr>
        <w:keepNext/>
        <w:keepLines/>
        <w:widowControl w:val="0"/>
        <w:numPr>
          <w:ilvl w:val="3"/>
          <w:numId w:val="16"/>
        </w:numPr>
        <w:tabs>
          <w:tab w:val="num" w:pos="2550"/>
        </w:tabs>
        <w:ind w:left="2070" w:hanging="990"/>
      </w:pPr>
      <w:r w:rsidRPr="00295018">
        <w:rPr>
          <w:rFonts w:hint="eastAsia"/>
          <w:rtl/>
        </w:rPr>
        <w:t>המשרד</w:t>
      </w:r>
      <w:r w:rsidRPr="00295018">
        <w:rPr>
          <w:rtl/>
        </w:rPr>
        <w:t xml:space="preserve"> </w:t>
      </w:r>
      <w:r w:rsidRPr="00295018">
        <w:rPr>
          <w:rFonts w:hint="eastAsia"/>
          <w:rtl/>
        </w:rPr>
        <w:t>רשאי</w:t>
      </w:r>
      <w:r w:rsidRPr="00295018">
        <w:rPr>
          <w:rtl/>
        </w:rPr>
        <w:t xml:space="preserve"> </w:t>
      </w:r>
      <w:r w:rsidRPr="00295018">
        <w:rPr>
          <w:rFonts w:hint="eastAsia"/>
          <w:rtl/>
        </w:rPr>
        <w:t>לפנות</w:t>
      </w:r>
      <w:r w:rsidRPr="00295018">
        <w:rPr>
          <w:rtl/>
        </w:rPr>
        <w:t xml:space="preserve"> </w:t>
      </w:r>
      <w:r w:rsidRPr="00295018">
        <w:rPr>
          <w:rFonts w:hint="eastAsia"/>
          <w:rtl/>
        </w:rPr>
        <w:t>גם</w:t>
      </w:r>
      <w:r w:rsidRPr="00295018">
        <w:rPr>
          <w:rtl/>
        </w:rPr>
        <w:t xml:space="preserve"> </w:t>
      </w:r>
      <w:r w:rsidRPr="00295018">
        <w:rPr>
          <w:rFonts w:hint="eastAsia"/>
          <w:rtl/>
        </w:rPr>
        <w:t>ללקוחות</w:t>
      </w:r>
      <w:r w:rsidRPr="00295018">
        <w:rPr>
          <w:rtl/>
        </w:rPr>
        <w:t xml:space="preserve"> </w:t>
      </w:r>
      <w:r w:rsidRPr="00295018">
        <w:rPr>
          <w:rFonts w:hint="eastAsia"/>
          <w:rtl/>
        </w:rPr>
        <w:t>שאינם</w:t>
      </w:r>
      <w:r w:rsidRPr="00295018">
        <w:rPr>
          <w:rtl/>
        </w:rPr>
        <w:t xml:space="preserve"> </w:t>
      </w:r>
      <w:r w:rsidRPr="00295018">
        <w:rPr>
          <w:rFonts w:hint="eastAsia"/>
          <w:rtl/>
        </w:rPr>
        <w:t>ברשימת</w:t>
      </w:r>
      <w:r w:rsidRPr="00295018">
        <w:rPr>
          <w:rtl/>
        </w:rPr>
        <w:t xml:space="preserve"> </w:t>
      </w:r>
      <w:r w:rsidRPr="00295018">
        <w:rPr>
          <w:rFonts w:hint="eastAsia"/>
          <w:rtl/>
        </w:rPr>
        <w:t>הלקוחות</w:t>
      </w:r>
      <w:r w:rsidRPr="00295018">
        <w:rPr>
          <w:rtl/>
        </w:rPr>
        <w:t xml:space="preserve"> </w:t>
      </w:r>
      <w:r w:rsidRPr="00295018">
        <w:rPr>
          <w:rFonts w:hint="eastAsia"/>
          <w:rtl/>
        </w:rPr>
        <w:t>ולבעלי</w:t>
      </w:r>
      <w:r w:rsidRPr="00295018">
        <w:rPr>
          <w:rtl/>
        </w:rPr>
        <w:t xml:space="preserve"> </w:t>
      </w:r>
      <w:r w:rsidRPr="00295018">
        <w:rPr>
          <w:rFonts w:hint="eastAsia"/>
          <w:rtl/>
        </w:rPr>
        <w:t>מידע</w:t>
      </w:r>
      <w:r w:rsidRPr="00295018">
        <w:rPr>
          <w:rtl/>
        </w:rPr>
        <w:t xml:space="preserve"> </w:t>
      </w:r>
      <w:r w:rsidRPr="00295018">
        <w:rPr>
          <w:rFonts w:hint="eastAsia"/>
          <w:rtl/>
        </w:rPr>
        <w:t>רלוונטיים</w:t>
      </w:r>
      <w:r w:rsidRPr="00295018">
        <w:rPr>
          <w:rtl/>
        </w:rPr>
        <w:t xml:space="preserve"> </w:t>
      </w:r>
      <w:r w:rsidRPr="00295018">
        <w:rPr>
          <w:rFonts w:hint="eastAsia"/>
          <w:rtl/>
        </w:rPr>
        <w:t>על</w:t>
      </w:r>
      <w:r w:rsidRPr="00295018">
        <w:rPr>
          <w:rtl/>
        </w:rPr>
        <w:t xml:space="preserve"> </w:t>
      </w:r>
      <w:r w:rsidRPr="00295018">
        <w:rPr>
          <w:rFonts w:hint="eastAsia"/>
          <w:rtl/>
        </w:rPr>
        <w:t>בסיס</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במשרד</w:t>
      </w:r>
      <w:r w:rsidRPr="00295018">
        <w:rPr>
          <w:rtl/>
        </w:rPr>
        <w:t xml:space="preserve"> </w:t>
      </w:r>
      <w:r w:rsidRPr="00295018">
        <w:rPr>
          <w:rFonts w:hint="eastAsia"/>
          <w:rtl/>
        </w:rPr>
        <w:t>או</w:t>
      </w:r>
      <w:r w:rsidRPr="00295018">
        <w:rPr>
          <w:rtl/>
        </w:rPr>
        <w:t xml:space="preserve"> </w:t>
      </w:r>
      <w:r w:rsidRPr="00295018">
        <w:rPr>
          <w:rFonts w:hint="eastAsia"/>
          <w:rtl/>
        </w:rPr>
        <w:t>העולה</w:t>
      </w:r>
      <w:r w:rsidRPr="00295018">
        <w:rPr>
          <w:rtl/>
        </w:rPr>
        <w:t xml:space="preserve"> </w:t>
      </w:r>
      <w:r w:rsidRPr="00295018">
        <w:rPr>
          <w:rFonts w:hint="eastAsia"/>
          <w:rtl/>
        </w:rPr>
        <w:t>מתוך</w:t>
      </w:r>
      <w:r w:rsidRPr="00295018">
        <w:rPr>
          <w:rtl/>
        </w:rPr>
        <w:t xml:space="preserve"> </w:t>
      </w:r>
      <w:r w:rsidRPr="00295018">
        <w:rPr>
          <w:rFonts w:hint="eastAsia"/>
          <w:rtl/>
        </w:rPr>
        <w:t>ההצעה</w:t>
      </w:r>
      <w:r w:rsidRPr="00295018">
        <w:rPr>
          <w:rtl/>
        </w:rPr>
        <w:t xml:space="preserve"> </w:t>
      </w:r>
      <w:r w:rsidRPr="00295018">
        <w:rPr>
          <w:rFonts w:hint="eastAsia"/>
          <w:rtl/>
        </w:rPr>
        <w:t>או</w:t>
      </w:r>
      <w:r w:rsidRPr="00295018">
        <w:rPr>
          <w:rtl/>
        </w:rPr>
        <w:t xml:space="preserve"> </w:t>
      </w:r>
      <w:r w:rsidRPr="00295018">
        <w:rPr>
          <w:rFonts w:hint="eastAsia"/>
          <w:rtl/>
        </w:rPr>
        <w:t>מבדיקתה</w:t>
      </w:r>
      <w:r w:rsidRPr="00295018">
        <w:rPr>
          <w:rtl/>
        </w:rPr>
        <w:t xml:space="preserve"> </w:t>
      </w:r>
      <w:r w:rsidRPr="00295018">
        <w:rPr>
          <w:rFonts w:hint="eastAsia"/>
          <w:rtl/>
        </w:rPr>
        <w:t>ואף</w:t>
      </w:r>
      <w:r w:rsidRPr="00295018">
        <w:rPr>
          <w:rtl/>
        </w:rPr>
        <w:t xml:space="preserve"> </w:t>
      </w:r>
      <w:r w:rsidRPr="00295018">
        <w:rPr>
          <w:rFonts w:hint="eastAsia"/>
          <w:rtl/>
        </w:rPr>
        <w:t>להסתמך</w:t>
      </w:r>
      <w:r w:rsidRPr="00295018">
        <w:rPr>
          <w:rtl/>
        </w:rPr>
        <w:t xml:space="preserve"> </w:t>
      </w:r>
      <w:r w:rsidRPr="00295018">
        <w:rPr>
          <w:rFonts w:hint="eastAsia"/>
          <w:rtl/>
        </w:rPr>
        <w:t>על</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אצלו</w:t>
      </w:r>
      <w:r w:rsidRPr="00295018">
        <w:rPr>
          <w:rtl/>
        </w:rPr>
        <w:t xml:space="preserve"> </w:t>
      </w:r>
      <w:r w:rsidRPr="00295018">
        <w:rPr>
          <w:rFonts w:hint="eastAsia"/>
          <w:rtl/>
        </w:rPr>
        <w:t>שלא</w:t>
      </w:r>
      <w:r w:rsidRPr="00295018">
        <w:rPr>
          <w:rtl/>
        </w:rPr>
        <w:t xml:space="preserve"> </w:t>
      </w:r>
      <w:r w:rsidRPr="00295018">
        <w:rPr>
          <w:rFonts w:hint="eastAsia"/>
          <w:rtl/>
        </w:rPr>
        <w:t>מלקוחות</w:t>
      </w:r>
      <w:r w:rsidRPr="00295018">
        <w:rPr>
          <w:rtl/>
        </w:rPr>
        <w:t xml:space="preserve"> </w:t>
      </w:r>
      <w:r w:rsidRPr="00295018">
        <w:rPr>
          <w:rFonts w:hint="eastAsia"/>
          <w:rtl/>
        </w:rPr>
        <w:t>חיצוניים</w:t>
      </w:r>
      <w:r w:rsidRPr="00295018">
        <w:rPr>
          <w:rtl/>
        </w:rPr>
        <w:t>.</w:t>
      </w:r>
    </w:p>
    <w:p w14:paraId="22F209EE" w14:textId="21198C7E" w:rsidR="009A3138" w:rsidRDefault="009A3138" w:rsidP="009A3138">
      <w:pPr>
        <w:pStyle w:val="aff2"/>
        <w:keepNext/>
        <w:keepLines/>
        <w:widowControl w:val="0"/>
        <w:numPr>
          <w:ilvl w:val="2"/>
          <w:numId w:val="16"/>
        </w:numPr>
        <w:overflowPunct/>
        <w:autoSpaceDE/>
        <w:autoSpaceDN/>
        <w:adjustRightInd/>
        <w:ind w:left="1361" w:hanging="646"/>
        <w:contextualSpacing/>
        <w:textAlignment w:val="auto"/>
        <w:rPr>
          <w:u w:val="single"/>
        </w:rPr>
      </w:pPr>
      <w:r w:rsidRPr="009A3138">
        <w:rPr>
          <w:rFonts w:hint="cs"/>
          <w:u w:val="single"/>
          <w:rtl/>
        </w:rPr>
        <w:t xml:space="preserve">התרשמות מאיכות </w:t>
      </w:r>
      <w:proofErr w:type="spellStart"/>
      <w:r w:rsidRPr="009A3138">
        <w:rPr>
          <w:rFonts w:hint="cs"/>
          <w:u w:val="single"/>
          <w:rtl/>
        </w:rPr>
        <w:t>פרוייקטים</w:t>
      </w:r>
      <w:proofErr w:type="spellEnd"/>
      <w:r w:rsidRPr="009A3138">
        <w:rPr>
          <w:rFonts w:hint="cs"/>
          <w:u w:val="single"/>
          <w:rtl/>
        </w:rPr>
        <w:t xml:space="preserve"> דומים שביצע </w:t>
      </w:r>
      <w:r w:rsidR="00C57E8D">
        <w:rPr>
          <w:rFonts w:hint="cs"/>
          <w:u w:val="single"/>
          <w:rtl/>
        </w:rPr>
        <w:t>היועץ המוצע</w:t>
      </w:r>
      <w:r>
        <w:rPr>
          <w:rFonts w:hint="cs"/>
          <w:u w:val="single"/>
          <w:rtl/>
        </w:rPr>
        <w:t>:</w:t>
      </w:r>
    </w:p>
    <w:p w14:paraId="3A73C674" w14:textId="2C8864F7" w:rsidR="009A3138" w:rsidRDefault="009A3138" w:rsidP="009A3138">
      <w:pPr>
        <w:keepNext/>
        <w:keepLines/>
        <w:widowControl w:val="0"/>
        <w:numPr>
          <w:ilvl w:val="3"/>
          <w:numId w:val="16"/>
        </w:numPr>
        <w:tabs>
          <w:tab w:val="num" w:pos="2550"/>
        </w:tabs>
        <w:ind w:left="2070" w:hanging="990"/>
      </w:pPr>
      <w:r>
        <w:rPr>
          <w:rFonts w:hint="cs"/>
          <w:rtl/>
        </w:rPr>
        <w:t xml:space="preserve">המציע יצרף להצעתו דוגמאות של </w:t>
      </w:r>
      <w:proofErr w:type="spellStart"/>
      <w:r>
        <w:rPr>
          <w:rFonts w:hint="cs"/>
          <w:rtl/>
        </w:rPr>
        <w:t>פרוייקטים</w:t>
      </w:r>
      <w:proofErr w:type="spellEnd"/>
      <w:r>
        <w:rPr>
          <w:rFonts w:hint="cs"/>
          <w:rtl/>
        </w:rPr>
        <w:t xml:space="preserve"> הדומים </w:t>
      </w:r>
      <w:proofErr w:type="spellStart"/>
      <w:r>
        <w:rPr>
          <w:rFonts w:hint="cs"/>
          <w:rtl/>
        </w:rPr>
        <w:t>לפרוייקטים</w:t>
      </w:r>
      <w:proofErr w:type="spellEnd"/>
      <w:r>
        <w:rPr>
          <w:rFonts w:hint="cs"/>
          <w:rtl/>
        </w:rPr>
        <w:t xml:space="preserve"> הכלולים במכרז זה</w:t>
      </w:r>
      <w:r w:rsidR="00C57E8D">
        <w:rPr>
          <w:rFonts w:hint="cs"/>
          <w:rtl/>
        </w:rPr>
        <w:t xml:space="preserve"> שבוצעו על ידי היועץ המוצע</w:t>
      </w:r>
      <w:r>
        <w:rPr>
          <w:rFonts w:hint="cs"/>
          <w:rtl/>
        </w:rPr>
        <w:t>.</w:t>
      </w:r>
    </w:p>
    <w:p w14:paraId="06912590" w14:textId="5B41C776" w:rsidR="009A3138" w:rsidRPr="009A3138" w:rsidRDefault="009A3138" w:rsidP="009A3138">
      <w:pPr>
        <w:keepNext/>
        <w:keepLines/>
        <w:widowControl w:val="0"/>
        <w:numPr>
          <w:ilvl w:val="3"/>
          <w:numId w:val="16"/>
        </w:numPr>
        <w:tabs>
          <w:tab w:val="num" w:pos="2550"/>
        </w:tabs>
        <w:ind w:left="2070" w:hanging="990"/>
      </w:pPr>
      <w:r>
        <w:rPr>
          <w:rFonts w:hint="cs"/>
          <w:rtl/>
        </w:rPr>
        <w:t xml:space="preserve">המציע יצרף </w:t>
      </w:r>
      <w:r w:rsidR="008E53B6">
        <w:rPr>
          <w:rFonts w:hint="cs"/>
          <w:rtl/>
        </w:rPr>
        <w:t>את הדוגמאות בפורמט</w:t>
      </w:r>
      <w:r w:rsidR="00004EDD">
        <w:rPr>
          <w:rFonts w:hint="cs"/>
          <w:rtl/>
        </w:rPr>
        <w:t xml:space="preserve"> מצגת </w:t>
      </w:r>
      <w:r w:rsidR="00004EDD">
        <w:t>PDF</w:t>
      </w:r>
      <w:r w:rsidR="00004EDD">
        <w:rPr>
          <w:rFonts w:hint="cs"/>
          <w:rtl/>
        </w:rPr>
        <w:t xml:space="preserve">, תוכניות בפורמט </w:t>
      </w:r>
      <w:r w:rsidR="00004EDD">
        <w:t>DWF</w:t>
      </w:r>
      <w:r w:rsidR="00004EDD">
        <w:rPr>
          <w:rFonts w:hint="cs"/>
          <w:rtl/>
        </w:rPr>
        <w:t xml:space="preserve"> או תיקי </w:t>
      </w:r>
      <w:proofErr w:type="spellStart"/>
      <w:r w:rsidR="00004EDD">
        <w:rPr>
          <w:rFonts w:hint="cs"/>
          <w:rtl/>
        </w:rPr>
        <w:t>פרוייקט</w:t>
      </w:r>
      <w:proofErr w:type="spellEnd"/>
      <w:r w:rsidR="00004EDD">
        <w:rPr>
          <w:rFonts w:hint="cs"/>
          <w:rtl/>
        </w:rPr>
        <w:t>.</w:t>
      </w:r>
      <w:r w:rsidRPr="009A3138">
        <w:rPr>
          <w:rtl/>
        </w:rPr>
        <w:t xml:space="preserve"> </w:t>
      </w:r>
    </w:p>
    <w:p w14:paraId="095ABB7D" w14:textId="77777777" w:rsidR="00F45B9E" w:rsidRPr="007E5F0C" w:rsidRDefault="00F45B9E" w:rsidP="002C1A09">
      <w:pPr>
        <w:keepNext/>
        <w:keepLines/>
        <w:widowControl w:val="0"/>
        <w:numPr>
          <w:ilvl w:val="1"/>
          <w:numId w:val="16"/>
        </w:numPr>
        <w:ind w:left="936" w:hanging="576"/>
        <w:rPr>
          <w:b/>
          <w:bCs/>
          <w:rtl/>
        </w:rPr>
      </w:pPr>
      <w:r w:rsidRPr="007E5F0C">
        <w:rPr>
          <w:b/>
          <w:bCs/>
          <w:rtl/>
        </w:rPr>
        <w:t>הצעת המחיר</w:t>
      </w:r>
      <w:r w:rsidRPr="007E5F0C">
        <w:rPr>
          <w:rFonts w:hint="cs"/>
          <w:b/>
          <w:bCs/>
          <w:rtl/>
        </w:rPr>
        <w:t xml:space="preserve"> </w:t>
      </w:r>
      <w:r w:rsidRPr="007E5F0C">
        <w:rPr>
          <w:b/>
          <w:bCs/>
          <w:rtl/>
        </w:rPr>
        <w:t>–</w:t>
      </w:r>
      <w:r w:rsidRPr="007E5F0C">
        <w:rPr>
          <w:rFonts w:hint="cs"/>
          <w:b/>
          <w:bCs/>
          <w:rtl/>
        </w:rPr>
        <w:t xml:space="preserve"> במשקל של </w:t>
      </w:r>
      <w:r w:rsidR="008E53B6">
        <w:rPr>
          <w:rFonts w:hint="cs"/>
          <w:b/>
          <w:bCs/>
          <w:rtl/>
        </w:rPr>
        <w:t>40</w:t>
      </w:r>
      <w:r w:rsidRPr="007E5F0C">
        <w:rPr>
          <w:rFonts w:hint="cs"/>
          <w:b/>
          <w:bCs/>
          <w:rtl/>
        </w:rPr>
        <w:t>%</w:t>
      </w:r>
    </w:p>
    <w:p w14:paraId="78D76A65" w14:textId="77777777" w:rsidR="00F45B9E" w:rsidRPr="007E5F0C"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על כל מרכיביה.</w:t>
      </w:r>
    </w:p>
    <w:p w14:paraId="7B19A989"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חישוב ציון המחיר ייעשה כדלקמן:</w:t>
      </w:r>
    </w:p>
    <w:p w14:paraId="2289EEEC"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המשוקללת (כולל מע"מ) הנמוכה ביותר, תקבל ציון 100% ולשאר ההצעות ייקבע הציון על פי הנוסחה הבאה:</w:t>
      </w:r>
    </w:p>
    <w:p w14:paraId="209F9AD8" w14:textId="77777777" w:rsidR="00336F20" w:rsidRDefault="005A36C3" w:rsidP="002C1A09">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57728" behindDoc="0" locked="0" layoutInCell="1" allowOverlap="1" wp14:anchorId="0C9C2169" wp14:editId="5CBA7622">
                <wp:simplePos x="0" y="0"/>
                <wp:positionH relativeFrom="column">
                  <wp:posOffset>438150</wp:posOffset>
                </wp:positionH>
                <wp:positionV relativeFrom="paragraph">
                  <wp:posOffset>22225</wp:posOffset>
                </wp:positionV>
                <wp:extent cx="4442460" cy="1061085"/>
                <wp:effectExtent l="0" t="0" r="0" b="0"/>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71AA4" w14:textId="77777777" w:rsidR="0024121A" w:rsidRDefault="0024121A"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2169" id="Group 296" o:spid="_x0000_s1027" style="position:absolute;left:0;text-align:left;margin-left:34.5pt;margin-top:1.75pt;width:349.8pt;height:83.55pt;z-index:2516577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" filled="f" stroked="f">
                  <v:textbox style="mso-fit-shape-to-text:t">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40071AA4" w14:textId="77777777" w:rsidR="0024121A" w:rsidRDefault="0024121A" w:rsidP="00336F20">
                        <w:pPr>
                          <w:jc w:val="center"/>
                          <w:rPr>
                            <w:rtl/>
                            <w:cs/>
                          </w:rPr>
                        </w:pPr>
                        <w:r>
                          <w:rPr>
                            <w:rFonts w:hint="cs"/>
                            <w:rtl/>
                          </w:rPr>
                          <w:t>=</w:t>
                        </w:r>
                      </w:p>
                    </w:txbxContent>
                  </v:textbox>
                </v:shape>
              </v:group>
            </w:pict>
          </mc:Fallback>
        </mc:AlternateContent>
      </w:r>
    </w:p>
    <w:p w14:paraId="26041268" w14:textId="77777777" w:rsidR="00336F20" w:rsidRDefault="00336F20" w:rsidP="002C1A09">
      <w:pPr>
        <w:keepNext/>
        <w:keepLines/>
        <w:widowControl w:val="0"/>
        <w:ind w:left="1417"/>
        <w:rPr>
          <w:sz w:val="22"/>
          <w:rtl/>
          <w:lang w:eastAsia="en-US"/>
        </w:rPr>
      </w:pPr>
    </w:p>
    <w:p w14:paraId="0542F3A1" w14:textId="77777777" w:rsidR="00336F20" w:rsidRDefault="00336F20" w:rsidP="002C1A09">
      <w:pPr>
        <w:keepNext/>
        <w:keepLines/>
        <w:widowControl w:val="0"/>
        <w:ind w:left="1417"/>
        <w:rPr>
          <w:sz w:val="22"/>
          <w:rtl/>
          <w:lang w:eastAsia="en-US"/>
        </w:rPr>
      </w:pPr>
    </w:p>
    <w:p w14:paraId="748924C7" w14:textId="77777777" w:rsidR="00336F20" w:rsidRDefault="00336F20" w:rsidP="002C1A09">
      <w:pPr>
        <w:keepNext/>
        <w:keepLines/>
        <w:widowControl w:val="0"/>
        <w:ind w:left="1417"/>
        <w:rPr>
          <w:sz w:val="22"/>
          <w:rtl/>
          <w:lang w:eastAsia="en-US"/>
        </w:rPr>
      </w:pPr>
    </w:p>
    <w:p w14:paraId="4C54D676" w14:textId="77777777" w:rsidR="00336F20" w:rsidRDefault="00336F20" w:rsidP="002C1A09">
      <w:pPr>
        <w:keepNext/>
        <w:keepLines/>
        <w:widowControl w:val="0"/>
        <w:ind w:left="1417"/>
        <w:rPr>
          <w:sz w:val="22"/>
          <w:rtl/>
          <w:lang w:eastAsia="en-US"/>
        </w:rPr>
      </w:pPr>
    </w:p>
    <w:p w14:paraId="6DB4438F" w14:textId="77777777" w:rsidR="00AD338C" w:rsidRDefault="00AD338C" w:rsidP="002C1A09">
      <w:pPr>
        <w:keepNext/>
        <w:keepLines/>
        <w:widowControl w:val="0"/>
        <w:ind w:left="1417"/>
        <w:rPr>
          <w:sz w:val="22"/>
          <w:rtl/>
          <w:lang w:eastAsia="en-US"/>
        </w:rPr>
      </w:pPr>
    </w:p>
    <w:p w14:paraId="3790A4DC" w14:textId="73CAADE7" w:rsidR="000A26FF" w:rsidRPr="007E5F0C" w:rsidRDefault="00F26F8A" w:rsidP="002C1A09">
      <w:pPr>
        <w:keepNext/>
        <w:keepLines/>
        <w:widowControl w:val="0"/>
        <w:numPr>
          <w:ilvl w:val="1"/>
          <w:numId w:val="16"/>
        </w:numPr>
        <w:ind w:left="936" w:hanging="576"/>
        <w:rPr>
          <w:rFonts w:ascii="David" w:hAnsi="David"/>
        </w:rPr>
      </w:pPr>
      <w:r w:rsidRPr="007E5F0C">
        <w:rPr>
          <w:rFonts w:ascii="David" w:hAnsi="David"/>
          <w:rtl/>
        </w:rPr>
        <w:t xml:space="preserve">תחילה תפתח המעטפה עליה </w:t>
      </w:r>
      <w:proofErr w:type="spellStart"/>
      <w:r w:rsidRPr="007E5F0C">
        <w:rPr>
          <w:rFonts w:ascii="David" w:hAnsi="David"/>
          <w:rtl/>
        </w:rPr>
        <w:t>מצויין</w:t>
      </w:r>
      <w:proofErr w:type="spellEnd"/>
      <w:r w:rsidRPr="007E5F0C">
        <w:rPr>
          <w:rFonts w:ascii="David" w:hAnsi="David"/>
          <w:rtl/>
        </w:rPr>
        <w:t xml:space="preserve"> "חוברת ההצעה " ויבדקו כל הסעיפים המתייחסים לאיכות (</w:t>
      </w:r>
      <w:r w:rsidR="007E5F0C" w:rsidRPr="007E5F0C">
        <w:rPr>
          <w:rFonts w:ascii="David" w:hAnsi="David"/>
          <w:rtl/>
        </w:rPr>
        <w:fldChar w:fldCharType="begin"/>
      </w:r>
      <w:r w:rsidR="007E5F0C" w:rsidRPr="007E5F0C">
        <w:rPr>
          <w:rFonts w:ascii="David" w:hAnsi="David"/>
          <w:rtl/>
        </w:rPr>
        <w:instrText xml:space="preserve"> </w:instrText>
      </w:r>
      <w:r w:rsidR="007E5F0C" w:rsidRPr="007E5F0C">
        <w:rPr>
          <w:rFonts w:ascii="David" w:hAnsi="David"/>
        </w:rPr>
        <w:instrText>REF</w:instrText>
      </w:r>
      <w:r w:rsidR="007E5F0C" w:rsidRPr="007E5F0C">
        <w:rPr>
          <w:rFonts w:ascii="David" w:hAnsi="David"/>
          <w:rtl/>
        </w:rPr>
        <w:instrText xml:space="preserve"> _</w:instrText>
      </w:r>
      <w:r w:rsidR="007E5F0C" w:rsidRPr="007E5F0C">
        <w:rPr>
          <w:rFonts w:ascii="David" w:hAnsi="David"/>
        </w:rPr>
        <w:instrText>Ref154920186 \r \h</w:instrText>
      </w:r>
      <w:r w:rsidR="007E5F0C" w:rsidRPr="007E5F0C">
        <w:rPr>
          <w:rFonts w:ascii="David" w:hAnsi="David"/>
          <w:rtl/>
        </w:rPr>
        <w:instrText xml:space="preserve"> </w:instrText>
      </w:r>
      <w:r w:rsidR="007E5F0C">
        <w:rPr>
          <w:rFonts w:ascii="David" w:hAnsi="David"/>
          <w:rtl/>
        </w:rPr>
        <w:instrText xml:space="preserve"> \* </w:instrText>
      </w:r>
      <w:r w:rsidR="007E5F0C">
        <w:rPr>
          <w:rFonts w:ascii="David" w:hAnsi="David"/>
        </w:rPr>
        <w:instrText>MERGEFORMAT</w:instrText>
      </w:r>
      <w:r w:rsidR="007E5F0C">
        <w:rPr>
          <w:rFonts w:ascii="David" w:hAnsi="David"/>
          <w:rtl/>
        </w:rPr>
        <w:instrText xml:space="preserve"> </w:instrText>
      </w:r>
      <w:r w:rsidR="007E5F0C" w:rsidRPr="007E5F0C">
        <w:rPr>
          <w:rFonts w:ascii="David" w:hAnsi="David"/>
          <w:rtl/>
        </w:rPr>
      </w:r>
      <w:r w:rsidR="007E5F0C" w:rsidRPr="007E5F0C">
        <w:rPr>
          <w:rFonts w:ascii="David" w:hAnsi="David"/>
          <w:rtl/>
        </w:rPr>
        <w:fldChar w:fldCharType="separate"/>
      </w:r>
      <w:r w:rsidR="00C57E8D">
        <w:rPr>
          <w:rFonts w:ascii="David" w:hAnsi="David"/>
          <w:cs/>
        </w:rPr>
        <w:t>‎</w:t>
      </w:r>
      <w:r w:rsidR="00C57E8D">
        <w:rPr>
          <w:rFonts w:ascii="David" w:hAnsi="David"/>
        </w:rPr>
        <w:t>15.5</w:t>
      </w:r>
      <w:r w:rsidR="007E5F0C" w:rsidRPr="007E5F0C">
        <w:rPr>
          <w:rFonts w:ascii="David" w:hAnsi="David"/>
          <w:rtl/>
        </w:rPr>
        <w:fldChar w:fldCharType="end"/>
      </w:r>
      <w:r w:rsidRPr="007E5F0C">
        <w:rPr>
          <w:rFonts w:ascii="David" w:hAnsi="David"/>
          <w:rtl/>
        </w:rPr>
        <w:t>), כפי שמפורטים בטבלת השוואת ההצעות (</w:t>
      </w:r>
      <w:r w:rsidR="00712BC7" w:rsidRPr="007E5F0C">
        <w:rPr>
          <w:rFonts w:ascii="David" w:hAnsi="David"/>
          <w:rtl/>
        </w:rPr>
        <w:t xml:space="preserve">נספח </w:t>
      </w:r>
      <w:r w:rsidR="00B92964" w:rsidRPr="007E5F0C">
        <w:rPr>
          <w:rFonts w:ascii="David" w:hAnsi="David"/>
          <w:rtl/>
        </w:rPr>
        <w:t>אקסל</w:t>
      </w:r>
      <w:r w:rsidR="0000721F">
        <w:rPr>
          <w:rFonts w:ascii="David" w:hAnsi="David" w:hint="cs"/>
          <w:rtl/>
        </w:rPr>
        <w:t xml:space="preserve"> המחוון </w:t>
      </w:r>
      <w:r w:rsidRPr="007E5F0C">
        <w:rPr>
          <w:rFonts w:ascii="David" w:hAnsi="David"/>
          <w:rtl/>
        </w:rPr>
        <w:t xml:space="preserve">א' ו- ב') </w:t>
      </w:r>
      <w:proofErr w:type="spellStart"/>
      <w:r w:rsidRPr="007E5F0C">
        <w:rPr>
          <w:rFonts w:ascii="David" w:hAnsi="David"/>
          <w:rtl/>
        </w:rPr>
        <w:t>וינתנו</w:t>
      </w:r>
      <w:proofErr w:type="spellEnd"/>
      <w:r w:rsidRPr="007E5F0C">
        <w:rPr>
          <w:rFonts w:ascii="David" w:hAnsi="David"/>
          <w:rtl/>
        </w:rPr>
        <w:t xml:space="preserve"> להם ציונים מתאימים.</w:t>
      </w:r>
    </w:p>
    <w:p w14:paraId="43115294" w14:textId="77777777" w:rsidR="0003220C" w:rsidRPr="007E5F0C" w:rsidRDefault="00F26F8A" w:rsidP="002C1A09">
      <w:pPr>
        <w:keepNext/>
        <w:keepLines/>
        <w:widowControl w:val="0"/>
        <w:numPr>
          <w:ilvl w:val="1"/>
          <w:numId w:val="16"/>
        </w:numPr>
        <w:ind w:left="936" w:hanging="576"/>
      </w:pPr>
      <w:r w:rsidRPr="007E5F0C">
        <w:rPr>
          <w:rFonts w:hint="cs"/>
          <w:rtl/>
        </w:rPr>
        <w:lastRenderedPageBreak/>
        <w:t xml:space="preserve">רק לגבי הצעות שקיבלו לפחות ציון של </w:t>
      </w:r>
      <w:r w:rsidR="003407E9" w:rsidRPr="007E5F0C">
        <w:rPr>
          <w:rFonts w:hint="cs"/>
          <w:rtl/>
        </w:rPr>
        <w:t>70</w:t>
      </w:r>
      <w:r w:rsidRPr="007E5F0C">
        <w:rPr>
          <w:rFonts w:hint="cs"/>
          <w:rtl/>
        </w:rPr>
        <w:t>% בכל אחד מסעיפי האיכות ב</w:t>
      </w:r>
      <w:r w:rsidR="00712BC7" w:rsidRPr="007E5F0C">
        <w:rPr>
          <w:rFonts w:hint="cs"/>
          <w:rtl/>
        </w:rPr>
        <w:t xml:space="preserve">נספח </w:t>
      </w:r>
      <w:r w:rsidR="00B92964" w:rsidRPr="007E5F0C">
        <w:rPr>
          <w:rFonts w:hint="cs"/>
          <w:rtl/>
        </w:rPr>
        <w:t>אקסל</w:t>
      </w:r>
      <w:r w:rsidR="0000721F">
        <w:rPr>
          <w:rFonts w:hint="cs"/>
          <w:rtl/>
        </w:rPr>
        <w:t xml:space="preserve"> המחוון</w:t>
      </w:r>
      <w:r w:rsidRPr="007E5F0C">
        <w:rPr>
          <w:rFonts w:hint="cs"/>
          <w:rtl/>
        </w:rPr>
        <w:t xml:space="preserve"> (ולא בכל אחד מתתי הסעיפים המרכיבים כל סעיף איכות שב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Pr="007E5F0C">
        <w:rPr>
          <w:rFonts w:hint="cs"/>
          <w:rtl/>
        </w:rPr>
        <w:t xml:space="preserve">) וציון איכות כולל בסעיפי האיכות של </w:t>
      </w:r>
      <w:r w:rsidR="003407E9" w:rsidRPr="007E5F0C">
        <w:rPr>
          <w:rFonts w:hint="cs"/>
          <w:rtl/>
        </w:rPr>
        <w:t>80</w:t>
      </w:r>
      <w:r w:rsidRPr="007E5F0C">
        <w:rPr>
          <w:rFonts w:hint="cs"/>
          <w:rtl/>
        </w:rPr>
        <w:t>% ויותר ב</w:t>
      </w:r>
      <w:r w:rsidR="00712BC7" w:rsidRPr="007E5F0C">
        <w:rPr>
          <w:rFonts w:hint="cs"/>
          <w:rtl/>
        </w:rPr>
        <w:t xml:space="preserve">נספח </w:t>
      </w:r>
      <w:r w:rsidR="009B43F2" w:rsidRPr="007E5F0C">
        <w:rPr>
          <w:rFonts w:hint="cs"/>
          <w:rtl/>
        </w:rPr>
        <w:t>אקסל</w:t>
      </w:r>
      <w:r w:rsidR="0000721F">
        <w:rPr>
          <w:rFonts w:hint="cs"/>
          <w:rtl/>
        </w:rPr>
        <w:t xml:space="preserve"> המחוון</w:t>
      </w:r>
      <w:r w:rsidRPr="007E5F0C">
        <w:rPr>
          <w:rFonts w:hint="cs"/>
          <w:rtl/>
        </w:rPr>
        <w:t>,</w:t>
      </w:r>
      <w:r w:rsidR="00D40235" w:rsidRPr="007E5F0C">
        <w:rPr>
          <w:rFonts w:hint="cs"/>
          <w:rtl/>
        </w:rPr>
        <w:t xml:space="preserve"> </w:t>
      </w:r>
      <w:r w:rsidRPr="007E5F0C">
        <w:rPr>
          <w:rFonts w:hint="cs"/>
          <w:rtl/>
        </w:rPr>
        <w:t xml:space="preserve">תפתח המעטפה עליה </w:t>
      </w:r>
      <w:proofErr w:type="spellStart"/>
      <w:r w:rsidRPr="007E5F0C">
        <w:rPr>
          <w:rFonts w:hint="cs"/>
          <w:rtl/>
        </w:rPr>
        <w:t>מצויין</w:t>
      </w:r>
      <w:proofErr w:type="spellEnd"/>
      <w:r w:rsidRPr="007E5F0C">
        <w:rPr>
          <w:rFonts w:hint="cs"/>
          <w:rtl/>
        </w:rPr>
        <w:t xml:space="preserve"> "הצעת מחיר"</w:t>
      </w:r>
      <w:r w:rsidR="00243DED" w:rsidRPr="007E5F0C">
        <w:rPr>
          <w:rFonts w:hint="cs"/>
          <w:rtl/>
        </w:rPr>
        <w:t xml:space="preserve"> </w:t>
      </w:r>
      <w:r w:rsidRPr="007E5F0C">
        <w:rPr>
          <w:rFonts w:hint="cs"/>
          <w:rtl/>
        </w:rPr>
        <w:t>והן תבחנה גם מבחינת הצעת המחיר</w:t>
      </w:r>
      <w:r w:rsidR="000A26FF" w:rsidRPr="007E5F0C">
        <w:rPr>
          <w:rFonts w:hint="cs"/>
          <w:rtl/>
        </w:rPr>
        <w:t>.</w:t>
      </w:r>
    </w:p>
    <w:p w14:paraId="0A99DC9F" w14:textId="77777777" w:rsidR="00AE09ED" w:rsidRPr="007E5F0C" w:rsidRDefault="00AE09ED" w:rsidP="002C1A09">
      <w:pPr>
        <w:keepNext/>
        <w:keepLines/>
        <w:widowControl w:val="0"/>
        <w:numPr>
          <w:ilvl w:val="1"/>
          <w:numId w:val="16"/>
        </w:numPr>
        <w:ind w:left="936" w:hanging="576"/>
        <w:rPr>
          <w:rtl/>
        </w:rPr>
      </w:pPr>
      <w:r w:rsidRPr="007E5F0C">
        <w:rPr>
          <w:rFonts w:hint="cs"/>
          <w:rtl/>
        </w:rPr>
        <w:t xml:space="preserve">הצעה שלא תעמוד בדרישות האיכות </w:t>
      </w:r>
      <w:r w:rsidR="00C150D2" w:rsidRPr="007E5F0C">
        <w:rPr>
          <w:rFonts w:hint="cs"/>
          <w:rtl/>
        </w:rPr>
        <w:t>כאמור לעיל, לא תבחן מבחינת הצעת המחיר ותיפסל.</w:t>
      </w:r>
    </w:p>
    <w:p w14:paraId="4BB185F8" w14:textId="77777777" w:rsidR="006642C4" w:rsidRDefault="00F45B9E" w:rsidP="002C1A09">
      <w:pPr>
        <w:keepNext/>
        <w:keepLines/>
        <w:widowControl w:val="0"/>
        <w:numPr>
          <w:ilvl w:val="1"/>
          <w:numId w:val="16"/>
        </w:numPr>
        <w:ind w:left="936" w:hanging="576"/>
      </w:pPr>
      <w:proofErr w:type="spellStart"/>
      <w:r w:rsidRPr="007E5F0C">
        <w:rPr>
          <w:rFonts w:hint="cs"/>
          <w:rtl/>
        </w:rPr>
        <w:t>שיקלול</w:t>
      </w:r>
      <w:proofErr w:type="spellEnd"/>
      <w:r w:rsidRPr="007E5F0C">
        <w:rPr>
          <w:rFonts w:hint="cs"/>
          <w:rtl/>
        </w:rPr>
        <w:t xml:space="preserve"> ההצעות יחושב על בסיס של </w:t>
      </w:r>
      <w:r w:rsidR="008E53B6">
        <w:rPr>
          <w:rFonts w:hint="cs"/>
          <w:rtl/>
        </w:rPr>
        <w:t>60</w:t>
      </w:r>
      <w:r w:rsidRPr="007E5F0C">
        <w:rPr>
          <w:rFonts w:hint="cs"/>
          <w:rtl/>
        </w:rPr>
        <w:t xml:space="preserve">% מהציון המשוקלל של סעיפי האיכות ועוד </w:t>
      </w:r>
      <w:r w:rsidR="008E53B6">
        <w:rPr>
          <w:rFonts w:hint="cs"/>
          <w:rtl/>
        </w:rPr>
        <w:t>4</w:t>
      </w:r>
      <w:r w:rsidR="002C131F">
        <w:rPr>
          <w:rFonts w:hint="cs"/>
          <w:rtl/>
        </w:rPr>
        <w:t>0</w:t>
      </w:r>
      <w:r w:rsidRPr="007E5F0C">
        <w:rPr>
          <w:rFonts w:hint="cs"/>
          <w:rtl/>
        </w:rPr>
        <w:t xml:space="preserve">% מהציון המשוקלל </w:t>
      </w:r>
      <w:r w:rsidR="006642C4" w:rsidRPr="007E5F0C">
        <w:rPr>
          <w:rFonts w:hint="cs"/>
          <w:rtl/>
        </w:rPr>
        <w:t>של סעיף המחיר.</w:t>
      </w:r>
    </w:p>
    <w:p w14:paraId="746D5C7F" w14:textId="797B6AEB" w:rsidR="008E53B6" w:rsidRPr="008E53B6" w:rsidRDefault="008E53B6" w:rsidP="008E53B6">
      <w:pPr>
        <w:keepNext/>
        <w:keepLines/>
        <w:widowControl w:val="0"/>
        <w:numPr>
          <w:ilvl w:val="1"/>
          <w:numId w:val="16"/>
        </w:numPr>
        <w:ind w:left="936" w:hanging="576"/>
        <w:rPr>
          <w:rFonts w:ascii="David" w:hAnsi="David"/>
        </w:rPr>
      </w:pPr>
      <w:bookmarkStart w:id="17" w:name="_Hlk104453051"/>
      <w:r w:rsidRPr="008E53B6">
        <w:rPr>
          <w:rFonts w:ascii="David" w:hAnsi="David"/>
          <w:rtl/>
        </w:rPr>
        <w:t xml:space="preserve">במכרז זה נקבע אחוז הנחה מקסימלי של </w:t>
      </w:r>
      <w:r w:rsidR="00FC5F3B">
        <w:rPr>
          <w:rFonts w:ascii="David" w:hAnsi="David" w:hint="cs"/>
          <w:rtl/>
        </w:rPr>
        <w:t>25</w:t>
      </w:r>
      <w:r w:rsidRPr="008E53B6">
        <w:rPr>
          <w:rFonts w:ascii="David" w:hAnsi="David"/>
          <w:rtl/>
        </w:rPr>
        <w:t xml:space="preserve">% מתעריף </w:t>
      </w:r>
      <w:proofErr w:type="spellStart"/>
      <w:r w:rsidRPr="008E53B6">
        <w:rPr>
          <w:rFonts w:ascii="David" w:hAnsi="David"/>
          <w:rtl/>
        </w:rPr>
        <w:t>החשכ"ל</w:t>
      </w:r>
      <w:proofErr w:type="spellEnd"/>
      <w:r w:rsidRPr="008E53B6">
        <w:rPr>
          <w:rFonts w:ascii="David" w:hAnsi="David"/>
          <w:rtl/>
        </w:rPr>
        <w:t xml:space="preserve"> הרלבנטי. הצעות אשר יכללו אחוז הנחה גבוה מאחוז הנחה זה ייפסלו.</w:t>
      </w:r>
    </w:p>
    <w:bookmarkEnd w:id="17"/>
    <w:p w14:paraId="02797690" w14:textId="77777777" w:rsidR="006642C4" w:rsidRPr="006642C4" w:rsidRDefault="00F45B9E" w:rsidP="002C1A09">
      <w:pPr>
        <w:keepNext/>
        <w:keepLines/>
        <w:widowControl w:val="0"/>
        <w:numPr>
          <w:ilvl w:val="1"/>
          <w:numId w:val="16"/>
        </w:numPr>
        <w:ind w:left="936" w:hanging="576"/>
        <w:rPr>
          <w:rtl/>
        </w:rPr>
      </w:pPr>
      <w:r>
        <w:rPr>
          <w:rFonts w:hint="cs"/>
          <w:rtl/>
        </w:rPr>
        <w:t xml:space="preserve">אם לאחר שקלול התוצאות, קיבלו שתי הצעות או יותר תוצאה משוקללת זהה שהיא </w:t>
      </w:r>
      <w:r w:rsidRPr="007E5F0C">
        <w:rPr>
          <w:rFonts w:hint="cs"/>
          <w:rtl/>
        </w:rPr>
        <w:t>התוצאה</w:t>
      </w:r>
      <w:r>
        <w:rPr>
          <w:rFonts w:hint="cs"/>
          <w:rtl/>
        </w:rPr>
        <w:t xml:space="preserve"> הגבוהה ביותר, ואחת מן ההצעות היא של עסק בשליטת אישה, תיבחר ההצעה </w:t>
      </w:r>
      <w:r w:rsidR="006642C4" w:rsidRPr="006642C4">
        <w:rPr>
          <w:rFonts w:hint="cs"/>
          <w:rtl/>
        </w:rPr>
        <w:t>האמורה כזוכה במכרז ובלבד שצורף לה בעת הגשתה, אישור ותצהיר.</w:t>
      </w:r>
    </w:p>
    <w:p w14:paraId="08C6209F" w14:textId="77777777" w:rsidR="00F45B9E" w:rsidRPr="007E5F0C" w:rsidRDefault="00F45B9E" w:rsidP="002C1A09">
      <w:pPr>
        <w:keepNext/>
        <w:keepLines/>
        <w:widowControl w:val="0"/>
        <w:numPr>
          <w:ilvl w:val="1"/>
          <w:numId w:val="16"/>
        </w:numPr>
        <w:ind w:left="936" w:hanging="576"/>
      </w:pPr>
      <w:r w:rsidRPr="007E5F0C">
        <w:rPr>
          <w:rFonts w:hint="cs"/>
          <w:rtl/>
        </w:rPr>
        <w:t>ב</w:t>
      </w:r>
      <w:r w:rsidR="00712BC7" w:rsidRPr="007E5F0C">
        <w:rPr>
          <w:rFonts w:hint="cs"/>
          <w:rtl/>
        </w:rPr>
        <w:t xml:space="preserve">נספח </w:t>
      </w:r>
      <w:r w:rsidR="009546F8" w:rsidRPr="007E5F0C">
        <w:rPr>
          <w:rtl/>
        </w:rPr>
        <w:t>אקסל</w:t>
      </w:r>
      <w:r w:rsidR="0000721F">
        <w:rPr>
          <w:rFonts w:hint="cs"/>
          <w:rtl/>
        </w:rPr>
        <w:t xml:space="preserve"> המחוון</w:t>
      </w:r>
      <w:r w:rsidRPr="007E5F0C">
        <w:rPr>
          <w:rFonts w:hint="cs"/>
          <w:rtl/>
        </w:rPr>
        <w:t xml:space="preserve"> למכרז מובאת טבלת השוואת הצעות, לרבות המשקל היחסי של כל סעיף.</w:t>
      </w:r>
    </w:p>
    <w:p w14:paraId="33DE30FB"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משך הבדיקה ותקפות ההצעה</w:t>
      </w:r>
    </w:p>
    <w:p w14:paraId="6E09E703"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0CF046E1" w14:textId="77777777" w:rsidR="00F45B9E" w:rsidRPr="007E5F0C" w:rsidRDefault="00F45B9E" w:rsidP="002C1A09">
      <w:pPr>
        <w:keepNext/>
        <w:keepLines/>
        <w:widowControl w:val="0"/>
        <w:numPr>
          <w:ilvl w:val="1"/>
          <w:numId w:val="16"/>
        </w:numPr>
        <w:ind w:left="936" w:hanging="576"/>
        <w:rPr>
          <w:rtl/>
        </w:rPr>
      </w:pPr>
      <w:r w:rsidRPr="007E5F0C">
        <w:rPr>
          <w:rFonts w:hint="cs"/>
          <w:rtl/>
        </w:rPr>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78DBED71"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תקופת ההתקשרות</w:t>
      </w:r>
    </w:p>
    <w:p w14:paraId="283101BC" w14:textId="77777777" w:rsidR="008E53B6" w:rsidRPr="008E53B6" w:rsidRDefault="008E53B6" w:rsidP="008E53B6">
      <w:pPr>
        <w:keepNext/>
        <w:keepLines/>
        <w:widowControl w:val="0"/>
        <w:numPr>
          <w:ilvl w:val="1"/>
          <w:numId w:val="16"/>
        </w:numPr>
        <w:ind w:left="936" w:hanging="576"/>
      </w:pPr>
      <w:r w:rsidRPr="008E53B6">
        <w:rPr>
          <w:rtl/>
        </w:rPr>
        <w:t>תקופת ההתקשרות תחל לאחר סיום הליכי המכרז</w:t>
      </w:r>
      <w:r w:rsidRPr="008E53B6">
        <w:rPr>
          <w:rFonts w:hint="cs"/>
          <w:rtl/>
        </w:rPr>
        <w:t xml:space="preserve"> וחתימת הסכם עם הקבלן</w:t>
      </w:r>
      <w:r w:rsidRPr="008E53B6">
        <w:rPr>
          <w:rtl/>
        </w:rPr>
        <w:t xml:space="preserve">, לפי קביעת המשרד, ותסתיים בתום </w:t>
      </w:r>
      <w:r w:rsidRPr="008E53B6">
        <w:rPr>
          <w:rFonts w:hint="cs"/>
          <w:rtl/>
        </w:rPr>
        <w:t>שנה, אלא אם כן הוחלט על תקופה קצרה יותר ע"י וועדת המכרזים.</w:t>
      </w:r>
    </w:p>
    <w:p w14:paraId="7B1C6288" w14:textId="0CFD6B59" w:rsidR="008E53B6" w:rsidRPr="008E53B6" w:rsidRDefault="008E53B6" w:rsidP="008E53B6">
      <w:pPr>
        <w:keepNext/>
        <w:keepLines/>
        <w:widowControl w:val="0"/>
        <w:numPr>
          <w:ilvl w:val="1"/>
          <w:numId w:val="16"/>
        </w:numPr>
        <w:ind w:left="936" w:hanging="576"/>
      </w:pPr>
      <w:r w:rsidRPr="008E53B6">
        <w:rPr>
          <w:rtl/>
        </w:rPr>
        <w:t xml:space="preserve">המשרד רשאי להאריך את </w:t>
      </w:r>
      <w:r w:rsidRPr="008E53B6">
        <w:rPr>
          <w:rFonts w:hint="cs"/>
          <w:rtl/>
        </w:rPr>
        <w:t xml:space="preserve">תקופת </w:t>
      </w:r>
      <w:r w:rsidRPr="008E53B6">
        <w:rPr>
          <w:rtl/>
        </w:rPr>
        <w:t xml:space="preserve">ההתקשרות </w:t>
      </w:r>
      <w:r w:rsidRPr="008E53B6">
        <w:rPr>
          <w:rFonts w:hint="cs"/>
          <w:rtl/>
        </w:rPr>
        <w:t xml:space="preserve">מעבר לתקופה זו לעוד </w:t>
      </w:r>
      <w:r w:rsidR="00350013">
        <w:rPr>
          <w:rFonts w:hint="cs"/>
          <w:rtl/>
        </w:rPr>
        <w:t>4</w:t>
      </w:r>
      <w:r w:rsidR="00350013" w:rsidRPr="008E53B6">
        <w:rPr>
          <w:rFonts w:hint="cs"/>
          <w:rtl/>
        </w:rPr>
        <w:t xml:space="preserve"> </w:t>
      </w:r>
      <w:r w:rsidRPr="008E53B6">
        <w:rPr>
          <w:rFonts w:hint="cs"/>
          <w:rtl/>
        </w:rPr>
        <w:t xml:space="preserve">שנים נוספות </w:t>
      </w:r>
      <w:r w:rsidRPr="008E53B6">
        <w:rPr>
          <w:rtl/>
        </w:rPr>
        <w:t xml:space="preserve">בהתאם לתקנות חוק חובת המכרזים, הוראות </w:t>
      </w:r>
      <w:proofErr w:type="spellStart"/>
      <w:r w:rsidRPr="008E53B6">
        <w:rPr>
          <w:rtl/>
        </w:rPr>
        <w:t>התכ"ם</w:t>
      </w:r>
      <w:proofErr w:type="spellEnd"/>
      <w:r w:rsidRPr="008E53B6">
        <w:rPr>
          <w:rtl/>
        </w:rPr>
        <w:t xml:space="preserve"> ובהתאם למכרז זה. </w:t>
      </w:r>
      <w:r w:rsidRPr="008E53B6">
        <w:rPr>
          <w:rFonts w:hint="cs"/>
          <w:rtl/>
        </w:rPr>
        <w:t>ההארכה תעשה לכל שנה בנפרד.</w:t>
      </w:r>
    </w:p>
    <w:p w14:paraId="0AFD086D" w14:textId="77777777" w:rsidR="008E53B6" w:rsidRPr="008E53B6" w:rsidRDefault="008E53B6" w:rsidP="008E53B6">
      <w:pPr>
        <w:keepNext/>
        <w:keepLines/>
        <w:widowControl w:val="0"/>
        <w:numPr>
          <w:ilvl w:val="1"/>
          <w:numId w:val="16"/>
        </w:numPr>
        <w:ind w:left="936" w:hanging="576"/>
      </w:pPr>
      <w:r w:rsidRPr="008E53B6">
        <w:rPr>
          <w:rFonts w:hint="cs"/>
          <w:rtl/>
        </w:rPr>
        <w:t>כן מובהר בזה כי המשרד רשאי לקצר את תקופת ההתקשרות האמורה לעיל.</w:t>
      </w:r>
    </w:p>
    <w:p w14:paraId="2838EB61" w14:textId="77777777" w:rsidR="008E53B6" w:rsidRPr="008E53B6" w:rsidRDefault="008E53B6" w:rsidP="008E53B6">
      <w:pPr>
        <w:keepNext/>
        <w:keepLines/>
        <w:widowControl w:val="0"/>
        <w:numPr>
          <w:ilvl w:val="1"/>
          <w:numId w:val="16"/>
        </w:numPr>
        <w:ind w:left="936" w:hanging="576"/>
      </w:pPr>
      <w:r w:rsidRPr="008E53B6">
        <w:rPr>
          <w:rtl/>
        </w:rPr>
        <w:t xml:space="preserve">תוקף ההתקשרות כפוף לחוק התקציב. </w:t>
      </w:r>
    </w:p>
    <w:p w14:paraId="2AAAC168" w14:textId="77777777" w:rsidR="00F45B9E" w:rsidRPr="00670FE4" w:rsidRDefault="00F45B9E" w:rsidP="002C1A09">
      <w:pPr>
        <w:keepNext/>
        <w:keepLines/>
        <w:widowControl w:val="0"/>
        <w:numPr>
          <w:ilvl w:val="0"/>
          <w:numId w:val="16"/>
        </w:numPr>
        <w:rPr>
          <w:b/>
          <w:bCs/>
          <w:sz w:val="28"/>
          <w:szCs w:val="28"/>
          <w:u w:val="single"/>
          <w:lang w:eastAsia="en-US"/>
        </w:rPr>
      </w:pPr>
      <w:r w:rsidRPr="00670FE4">
        <w:rPr>
          <w:b/>
          <w:bCs/>
          <w:sz w:val="28"/>
          <w:szCs w:val="28"/>
          <w:u w:val="single"/>
          <w:rtl/>
          <w:lang w:eastAsia="en-US"/>
        </w:rPr>
        <w:t>המשרד רשאי</w:t>
      </w:r>
    </w:p>
    <w:p w14:paraId="73CA6C19" w14:textId="77777777" w:rsidR="00F45B9E" w:rsidRDefault="00F45B9E" w:rsidP="002C1A09">
      <w:pPr>
        <w:keepNext/>
        <w:keepLines/>
        <w:widowControl w:val="0"/>
        <w:numPr>
          <w:ilvl w:val="1"/>
          <w:numId w:val="16"/>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7A1F990" w14:textId="77777777" w:rsidR="00F45B9E" w:rsidRPr="007E5F0C" w:rsidRDefault="00F45B9E" w:rsidP="002C1A09">
      <w:pPr>
        <w:keepNext/>
        <w:keepLines/>
        <w:widowControl w:val="0"/>
        <w:numPr>
          <w:ilvl w:val="1"/>
          <w:numId w:val="16"/>
        </w:numPr>
        <w:ind w:left="936" w:hanging="576"/>
        <w:rPr>
          <w:rtl/>
        </w:rPr>
      </w:pPr>
      <w:r w:rsidRPr="007E5F0C">
        <w:rPr>
          <w:rtl/>
        </w:rPr>
        <w:t>לבטל</w:t>
      </w:r>
      <w:r w:rsidR="00B864DE" w:rsidRPr="007E5F0C">
        <w:rPr>
          <w:rFonts w:hint="cs"/>
          <w:rtl/>
        </w:rPr>
        <w:t xml:space="preserve"> </w:t>
      </w:r>
      <w:r w:rsidRPr="007E5F0C">
        <w:rPr>
          <w:rtl/>
        </w:rPr>
        <w:t>את המכרז.</w:t>
      </w:r>
    </w:p>
    <w:p w14:paraId="5BEFD42A" w14:textId="77777777" w:rsidR="00F45B9E" w:rsidRPr="007E5F0C" w:rsidRDefault="00F45B9E" w:rsidP="002C1A09">
      <w:pPr>
        <w:keepNext/>
        <w:keepLines/>
        <w:widowControl w:val="0"/>
        <w:numPr>
          <w:ilvl w:val="1"/>
          <w:numId w:val="16"/>
        </w:numPr>
        <w:ind w:left="936" w:hanging="576"/>
        <w:rPr>
          <w:rtl/>
        </w:rPr>
      </w:pPr>
      <w:r w:rsidRPr="007E5F0C">
        <w:rPr>
          <w:rtl/>
        </w:rPr>
        <w:lastRenderedPageBreak/>
        <w:t xml:space="preserve">למשרד נשמרת הזכות לפנות במהלך הבדיקה וההערכה אל המציע, בכדי לקבל הבהרות להצעתו, או בכדי להסיר אי </w:t>
      </w:r>
      <w:proofErr w:type="spellStart"/>
      <w:r w:rsidRPr="007E5F0C">
        <w:rPr>
          <w:rtl/>
        </w:rPr>
        <w:t>בהירויות</w:t>
      </w:r>
      <w:proofErr w:type="spellEnd"/>
      <w:r w:rsidRPr="007E5F0C">
        <w:rPr>
          <w:rtl/>
        </w:rPr>
        <w:t xml:space="preserve">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proofErr w:type="spellStart"/>
      <w:r w:rsidRPr="007E5F0C">
        <w:rPr>
          <w:rtl/>
        </w:rPr>
        <w:t>התכ"ם</w:t>
      </w:r>
      <w:proofErr w:type="spellEnd"/>
      <w:r w:rsidRPr="007E5F0C">
        <w:rPr>
          <w:rtl/>
        </w:rPr>
        <w:t>.</w:t>
      </w:r>
    </w:p>
    <w:p w14:paraId="1AAB3AB5" w14:textId="77777777" w:rsidR="00F45B9E" w:rsidRPr="007E5F0C" w:rsidRDefault="00F45B9E" w:rsidP="002C1A09">
      <w:pPr>
        <w:keepNext/>
        <w:keepLines/>
        <w:widowControl w:val="0"/>
        <w:numPr>
          <w:ilvl w:val="1"/>
          <w:numId w:val="16"/>
        </w:numPr>
        <w:ind w:left="936" w:hanging="576"/>
        <w:rPr>
          <w:rtl/>
        </w:rPr>
      </w:pPr>
      <w:r w:rsidRPr="007E5F0C">
        <w:rPr>
          <w:rtl/>
        </w:rPr>
        <w:t>לא לקבוע את ההצעה הזולה ביותר או כל הצעה שהיא כזוכה.</w:t>
      </w:r>
    </w:p>
    <w:p w14:paraId="35F7F75D" w14:textId="77777777" w:rsidR="00F45B9E" w:rsidRPr="007E5F0C" w:rsidRDefault="00F45B9E" w:rsidP="002C1A09">
      <w:pPr>
        <w:keepNext/>
        <w:keepLines/>
        <w:widowControl w:val="0"/>
        <w:numPr>
          <w:ilvl w:val="1"/>
          <w:numId w:val="16"/>
        </w:numPr>
        <w:ind w:left="936" w:hanging="576"/>
      </w:pPr>
      <w:r w:rsidRPr="007E5F0C">
        <w:rPr>
          <w:rtl/>
        </w:rPr>
        <w:t xml:space="preserve">מציע שזכה בעבר </w:t>
      </w:r>
      <w:r w:rsidRPr="00752214">
        <w:rPr>
          <w:rtl/>
        </w:rPr>
        <w:t>במכרז</w:t>
      </w:r>
      <w:r w:rsidRPr="007E5F0C">
        <w:rPr>
          <w:rtl/>
        </w:rPr>
        <w:t xml:space="preserve"> של המשרד</w:t>
      </w:r>
      <w:r w:rsidRPr="007E5F0C">
        <w:rPr>
          <w:rFonts w:hint="cs"/>
          <w:rtl/>
        </w:rPr>
        <w:t xml:space="preserve"> או שלמשרד היכרות אחרת עמו או מידע לגביו</w:t>
      </w:r>
      <w:r w:rsidRPr="007E5F0C">
        <w:rPr>
          <w:rtl/>
        </w:rPr>
        <w:t xml:space="preserve">, </w:t>
      </w:r>
      <w:proofErr w:type="spellStart"/>
      <w:r w:rsidRPr="007E5F0C">
        <w:rPr>
          <w:rtl/>
        </w:rPr>
        <w:t>ילקח</w:t>
      </w:r>
      <w:proofErr w:type="spellEnd"/>
      <w:r w:rsidRPr="007E5F0C">
        <w:rPr>
          <w:rtl/>
        </w:rPr>
        <w:t xml:space="preserve"> בחשבון, כאחד מהשיקולים המכריעים, אופן ביצוע התחייבויות המציע, לרבות עמידה בלוח זמנים ואיכות העבודות ורמת השירות.</w:t>
      </w:r>
    </w:p>
    <w:p w14:paraId="04D97AD0" w14:textId="77777777" w:rsidR="000E1F85" w:rsidRPr="007E5F0C" w:rsidRDefault="000E1F85" w:rsidP="002C1A09">
      <w:pPr>
        <w:keepNext/>
        <w:keepLines/>
        <w:widowControl w:val="0"/>
        <w:numPr>
          <w:ilvl w:val="1"/>
          <w:numId w:val="16"/>
        </w:numPr>
        <w:ind w:left="936" w:hanging="576"/>
      </w:pPr>
      <w:r w:rsidRPr="007E5F0C">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52414">
        <w:rPr>
          <w:rFonts w:hint="cs"/>
          <w:rtl/>
        </w:rPr>
        <w:t xml:space="preserve"> </w:t>
      </w:r>
      <w:r w:rsidR="00F52414" w:rsidRPr="005045B3">
        <w:rPr>
          <w:rtl/>
        </w:rPr>
        <w:t>או ככל שההצעה הוגשה בחוסר תום לב ו/או תוך ה</w:t>
      </w:r>
      <w:r w:rsidR="00D61BBE" w:rsidRPr="005045B3">
        <w:rPr>
          <w:rFonts w:hint="cs"/>
          <w:rtl/>
        </w:rPr>
        <w:t>צגת מצגי שווא או ה</w:t>
      </w:r>
      <w:r w:rsidR="00F52414" w:rsidRPr="005045B3">
        <w:rPr>
          <w:rtl/>
        </w:rPr>
        <w:t>טעיית המשרד/הוועדה</w:t>
      </w:r>
    </w:p>
    <w:p w14:paraId="264930BE"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אם וככל שהמציע הינו קבלן </w:t>
      </w:r>
      <w:proofErr w:type="spellStart"/>
      <w:r w:rsidRPr="007E5F0C">
        <w:rPr>
          <w:rFonts w:hint="cs"/>
          <w:rtl/>
        </w:rPr>
        <w:t>השרותים</w:t>
      </w:r>
      <w:proofErr w:type="spellEnd"/>
      <w:r w:rsidRPr="007E5F0C">
        <w:rPr>
          <w:rFonts w:hint="cs"/>
          <w:rtl/>
        </w:rPr>
        <w:t xml:space="preserve"> נשוא המכרז שקדם למכרז זה או התקשרות אחרת</w:t>
      </w:r>
      <w:r w:rsidR="000F5248">
        <w:rPr>
          <w:rFonts w:hint="cs"/>
          <w:rtl/>
        </w:rPr>
        <w:t xml:space="preserve"> </w:t>
      </w:r>
      <w:r w:rsidR="000F5248" w:rsidRPr="005045B3">
        <w:rPr>
          <w:rFonts w:hint="cs"/>
          <w:rtl/>
        </w:rPr>
        <w:t>עם המשרד או שהעניק בעבר שירותים למשרד</w:t>
      </w:r>
      <w:r w:rsidRPr="005045B3">
        <w:rPr>
          <w:rFonts w:hint="cs"/>
          <w:rtl/>
        </w:rPr>
        <w:t>,</w:t>
      </w:r>
      <w:r w:rsidR="00D61BBE" w:rsidRPr="005045B3">
        <w:rPr>
          <w:rFonts w:hint="cs"/>
          <w:rtl/>
        </w:rPr>
        <w:t xml:space="preserve"> </w:t>
      </w:r>
      <w:r w:rsidR="000F5248" w:rsidRPr="005045B3">
        <w:rPr>
          <w:rFonts w:hint="cs"/>
          <w:rtl/>
        </w:rPr>
        <w:t>כי אז רשאית ועדת המכרזים לקבוע ש</w:t>
      </w:r>
      <w:r w:rsidRPr="007E5F0C">
        <w:rPr>
          <w:rFonts w:hint="cs"/>
          <w:rtl/>
        </w:rPr>
        <w:t xml:space="preserve">חוות הדעת של </w:t>
      </w:r>
      <w:r w:rsidR="006B61BB" w:rsidRPr="007E5F0C">
        <w:rPr>
          <w:rFonts w:hint="cs"/>
          <w:rtl/>
        </w:rPr>
        <w:t>המשרד</w:t>
      </w:r>
      <w:r w:rsidRPr="007E5F0C">
        <w:rPr>
          <w:rFonts w:hint="cs"/>
          <w:rtl/>
        </w:rPr>
        <w:t xml:space="preserve"> תהיה מכריעה מבין חוות הדעת.</w:t>
      </w:r>
      <w:r w:rsidR="00730F78">
        <w:rPr>
          <w:rFonts w:hint="cs"/>
          <w:rtl/>
        </w:rPr>
        <w:t xml:space="preserve"> </w:t>
      </w:r>
      <w:r w:rsidR="00730F78" w:rsidRPr="005045B3">
        <w:rPr>
          <w:rFonts w:hint="cs"/>
          <w:rtl/>
        </w:rPr>
        <w:t xml:space="preserve">ועדת המכרזים תהיה רשאית במקרה כזה לקבוע את משקלה של </w:t>
      </w:r>
      <w:proofErr w:type="spellStart"/>
      <w:r w:rsidR="00730F78" w:rsidRPr="005045B3">
        <w:rPr>
          <w:rFonts w:hint="cs"/>
          <w:rtl/>
        </w:rPr>
        <w:t>חוו"ד</w:t>
      </w:r>
      <w:proofErr w:type="spellEnd"/>
      <w:r w:rsidR="00730F78" w:rsidRPr="005045B3">
        <w:rPr>
          <w:rFonts w:hint="cs"/>
          <w:rtl/>
        </w:rPr>
        <w:t xml:space="preserve"> המשרד. </w:t>
      </w:r>
      <w:r w:rsidR="000F5248" w:rsidRPr="005045B3">
        <w:rPr>
          <w:rFonts w:hint="cs"/>
          <w:rtl/>
        </w:rPr>
        <w:t xml:space="preserve"> יובהר כי במקרה </w:t>
      </w:r>
      <w:r w:rsidR="00D61BBE" w:rsidRPr="005045B3">
        <w:rPr>
          <w:rFonts w:hint="cs"/>
          <w:rtl/>
        </w:rPr>
        <w:t>כ</w:t>
      </w:r>
      <w:r w:rsidR="000F5248" w:rsidRPr="005045B3">
        <w:rPr>
          <w:rFonts w:hint="cs"/>
          <w:rtl/>
        </w:rPr>
        <w:t xml:space="preserve">זה </w:t>
      </w:r>
      <w:r w:rsidR="00D61BBE" w:rsidRPr="005045B3">
        <w:rPr>
          <w:rFonts w:hint="cs"/>
          <w:rtl/>
        </w:rPr>
        <w:t xml:space="preserve">וככל שהוגשו 3 חוות דעת חיצוניות </w:t>
      </w:r>
      <w:r w:rsidR="003349BE" w:rsidRPr="005045B3">
        <w:rPr>
          <w:rFonts w:hint="cs"/>
          <w:rtl/>
        </w:rPr>
        <w:t xml:space="preserve">או יותר </w:t>
      </w:r>
      <w:r w:rsidR="00D61BBE" w:rsidRPr="005045B3">
        <w:rPr>
          <w:rFonts w:hint="cs"/>
          <w:rtl/>
        </w:rPr>
        <w:t xml:space="preserve">כי אז </w:t>
      </w:r>
      <w:proofErr w:type="spellStart"/>
      <w:r w:rsidR="000F5248" w:rsidRPr="005045B3">
        <w:rPr>
          <w:rFonts w:hint="cs"/>
          <w:rtl/>
        </w:rPr>
        <w:t>חוו"ד</w:t>
      </w:r>
      <w:proofErr w:type="spellEnd"/>
      <w:r w:rsidR="000F5248" w:rsidRPr="005045B3">
        <w:rPr>
          <w:rFonts w:hint="cs"/>
          <w:rtl/>
        </w:rPr>
        <w:t xml:space="preserve"> </w:t>
      </w:r>
      <w:r w:rsidR="00D61BBE" w:rsidRPr="005045B3">
        <w:rPr>
          <w:rFonts w:hint="cs"/>
          <w:rtl/>
        </w:rPr>
        <w:t xml:space="preserve">של המשרד </w:t>
      </w:r>
      <w:r w:rsidR="000F5248" w:rsidRPr="005045B3">
        <w:rPr>
          <w:rFonts w:hint="cs"/>
          <w:rtl/>
        </w:rPr>
        <w:t>תבוא ב</w:t>
      </w:r>
      <w:r w:rsidR="00D61BBE" w:rsidRPr="005045B3">
        <w:rPr>
          <w:rFonts w:hint="cs"/>
          <w:rtl/>
        </w:rPr>
        <w:t xml:space="preserve">מקום </w:t>
      </w:r>
      <w:proofErr w:type="spellStart"/>
      <w:r w:rsidR="00D61BBE" w:rsidRPr="005045B3">
        <w:rPr>
          <w:rFonts w:hint="cs"/>
          <w:rtl/>
        </w:rPr>
        <w:t>חוו"ד</w:t>
      </w:r>
      <w:proofErr w:type="spellEnd"/>
      <w:r w:rsidR="00D61BBE" w:rsidRPr="005045B3">
        <w:rPr>
          <w:rFonts w:hint="cs"/>
          <w:rtl/>
        </w:rPr>
        <w:t xml:space="preserve"> החיצונית שהופיעה במקום האחרון והשלישי בסדר הופעת רשימת הממליצים מטעם המציע</w:t>
      </w:r>
      <w:r w:rsidR="00D61BBE">
        <w:rPr>
          <w:rFonts w:hint="cs"/>
          <w:rtl/>
        </w:rPr>
        <w:t xml:space="preserve"> </w:t>
      </w:r>
      <w:r w:rsidR="00730F78">
        <w:rPr>
          <w:rFonts w:hint="cs"/>
          <w:rtl/>
        </w:rPr>
        <w:t xml:space="preserve"> </w:t>
      </w:r>
    </w:p>
    <w:p w14:paraId="60DF9ED2" w14:textId="77777777" w:rsidR="00F45B9E" w:rsidRPr="007E5F0C" w:rsidRDefault="00F45B9E" w:rsidP="002C1A09">
      <w:pPr>
        <w:keepNext/>
        <w:keepLines/>
        <w:widowControl w:val="0"/>
        <w:numPr>
          <w:ilvl w:val="1"/>
          <w:numId w:val="16"/>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7DDCC829" w14:textId="77777777" w:rsidR="00F45B9E" w:rsidRPr="007E5F0C" w:rsidRDefault="00F45B9E" w:rsidP="002C1A09">
      <w:pPr>
        <w:keepNext/>
        <w:keepLines/>
        <w:widowControl w:val="0"/>
        <w:numPr>
          <w:ilvl w:val="1"/>
          <w:numId w:val="16"/>
        </w:numPr>
        <w:ind w:left="936" w:hanging="576"/>
        <w:rPr>
          <w:rtl/>
        </w:rPr>
      </w:pPr>
      <w:r w:rsidRPr="007E5F0C">
        <w:rPr>
          <w:rtl/>
        </w:rPr>
        <w:t>לצמצם או להרחיב את היקף הפעילות.</w:t>
      </w:r>
    </w:p>
    <w:p w14:paraId="19F7BFFD" w14:textId="77777777" w:rsidR="00F45B9E" w:rsidRPr="007E5F0C" w:rsidRDefault="00F45B9E" w:rsidP="002C1A09">
      <w:pPr>
        <w:keepNext/>
        <w:keepLines/>
        <w:widowControl w:val="0"/>
        <w:numPr>
          <w:ilvl w:val="1"/>
          <w:numId w:val="16"/>
        </w:numPr>
        <w:ind w:left="936" w:hanging="576"/>
        <w:rPr>
          <w:rtl/>
        </w:rPr>
      </w:pPr>
      <w:r w:rsidRPr="007E5F0C">
        <w:rPr>
          <w:rFonts w:hint="cs"/>
          <w:rtl/>
        </w:rPr>
        <w:t>בכל מקרה של הרחבה יש לקבל מסמך חתום מראש ע"י מורשה החתימה במשרד.</w:t>
      </w:r>
    </w:p>
    <w:p w14:paraId="508D0063" w14:textId="77777777" w:rsidR="00F45B9E" w:rsidRPr="007E5F0C" w:rsidRDefault="00F45B9E" w:rsidP="002C1A09">
      <w:pPr>
        <w:keepNext/>
        <w:keepLines/>
        <w:widowControl w:val="0"/>
        <w:numPr>
          <w:ilvl w:val="1"/>
          <w:numId w:val="16"/>
        </w:numPr>
        <w:ind w:left="936" w:hanging="576"/>
        <w:rPr>
          <w:rtl/>
        </w:rPr>
      </w:pPr>
      <w:proofErr w:type="spellStart"/>
      <w:r w:rsidRPr="007E5F0C">
        <w:rPr>
          <w:rtl/>
        </w:rPr>
        <w:t>הכל</w:t>
      </w:r>
      <w:proofErr w:type="spellEnd"/>
      <w:r w:rsidRPr="007E5F0C">
        <w:rPr>
          <w:rtl/>
        </w:rPr>
        <w:t xml:space="preserve"> לפי שיקול דעתו המוחלט של המשרד.</w:t>
      </w:r>
    </w:p>
    <w:p w14:paraId="4C54A7A3" w14:textId="77777777" w:rsidR="00F45B9E" w:rsidRPr="007E5F0C" w:rsidRDefault="00F45B9E" w:rsidP="002C1A09">
      <w:pPr>
        <w:keepNext/>
        <w:keepLines/>
        <w:widowControl w:val="0"/>
        <w:numPr>
          <w:ilvl w:val="1"/>
          <w:numId w:val="16"/>
        </w:numPr>
        <w:ind w:left="936" w:hanging="576"/>
        <w:rPr>
          <w:rtl/>
        </w:rPr>
      </w:pPr>
      <w:r w:rsidRPr="007E5F0C">
        <w:rPr>
          <w:rtl/>
        </w:rPr>
        <w:t>אין בסעיפי המכרז כדי לגרוע מזכויות הצדדים על פי כל דין.</w:t>
      </w:r>
    </w:p>
    <w:p w14:paraId="66AFF19A"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rFonts w:hint="cs"/>
          <w:b/>
          <w:bCs/>
          <w:sz w:val="28"/>
          <w:szCs w:val="28"/>
          <w:u w:val="single"/>
          <w:rtl/>
          <w:lang w:eastAsia="en-US"/>
        </w:rPr>
        <w:t>יחסי הצדדים</w:t>
      </w:r>
    </w:p>
    <w:p w14:paraId="06D4958A" w14:textId="77777777" w:rsidR="00F45B9E" w:rsidRPr="007E5F0C" w:rsidRDefault="00F45B9E" w:rsidP="002C1A09">
      <w:pPr>
        <w:keepNext/>
        <w:keepLines/>
        <w:widowControl w:val="0"/>
        <w:numPr>
          <w:ilvl w:val="1"/>
          <w:numId w:val="16"/>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4797486"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627804A8"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7E5F0C">
        <w:rPr>
          <w:rtl/>
        </w:rPr>
        <w:t>הכל</w:t>
      </w:r>
      <w:proofErr w:type="spellEnd"/>
      <w:r w:rsidRPr="007E5F0C">
        <w:rPr>
          <w:rtl/>
        </w:rPr>
        <w:t xml:space="preserve"> לפי העניין.</w:t>
      </w:r>
    </w:p>
    <w:p w14:paraId="315781EA" w14:textId="77777777" w:rsidR="00F45B9E" w:rsidRPr="007E5F0C" w:rsidRDefault="00F45B9E" w:rsidP="002C1A09">
      <w:pPr>
        <w:keepNext/>
        <w:keepLines/>
        <w:widowControl w:val="0"/>
        <w:numPr>
          <w:ilvl w:val="1"/>
          <w:numId w:val="16"/>
        </w:numPr>
        <w:ind w:left="936" w:hanging="576"/>
        <w:rPr>
          <w:rtl/>
        </w:rPr>
      </w:pPr>
      <w:r w:rsidRPr="007E5F0C">
        <w:rPr>
          <w:rtl/>
        </w:rPr>
        <w:lastRenderedPageBreak/>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051FC288" w14:textId="77777777" w:rsidR="00F45B9E" w:rsidRPr="007E5F0C" w:rsidRDefault="00F45B9E" w:rsidP="002C1A09">
      <w:pPr>
        <w:keepNext/>
        <w:keepLines/>
        <w:widowControl w:val="0"/>
        <w:numPr>
          <w:ilvl w:val="1"/>
          <w:numId w:val="16"/>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2E768AB0"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7E5F0C">
        <w:rPr>
          <w:rFonts w:hint="cs"/>
          <w:rtl/>
        </w:rPr>
        <w:t>יחוייב</w:t>
      </w:r>
      <w:proofErr w:type="spellEnd"/>
      <w:r w:rsidRPr="007E5F0C">
        <w:rPr>
          <w:rFonts w:hint="cs"/>
          <w:rtl/>
        </w:rPr>
        <w:t xml:space="preserve"> המשרד כדין, לשאת חבות, או לעשות מעשה כלשהו, יפצה אותו על כך הקבלן באורח מלא.</w:t>
      </w:r>
    </w:p>
    <w:p w14:paraId="14B34D05" w14:textId="77777777" w:rsidR="00F45B9E" w:rsidRPr="007E5F0C" w:rsidRDefault="00F45B9E" w:rsidP="002C1A09">
      <w:pPr>
        <w:keepNext/>
        <w:keepLines/>
        <w:widowControl w:val="0"/>
        <w:numPr>
          <w:ilvl w:val="1"/>
          <w:numId w:val="16"/>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3D9E6C71" w14:textId="77777777" w:rsidR="00F45B9E" w:rsidRPr="007E5F0C" w:rsidRDefault="00F45B9E" w:rsidP="002C1A09">
      <w:pPr>
        <w:keepNext/>
        <w:keepLines/>
        <w:widowControl w:val="0"/>
        <w:numPr>
          <w:ilvl w:val="1"/>
          <w:numId w:val="16"/>
        </w:numPr>
        <w:ind w:left="936" w:hanging="576"/>
        <w:rPr>
          <w:rtl/>
        </w:rPr>
      </w:pPr>
      <w:r w:rsidRPr="007E5F0C">
        <w:rPr>
          <w:rtl/>
        </w:rPr>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01B30AAA"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אינו רשאי </w:t>
      </w:r>
      <w:proofErr w:type="spellStart"/>
      <w:r w:rsidRPr="007E5F0C">
        <w:rPr>
          <w:rtl/>
        </w:rPr>
        <w:t>להמחות</w:t>
      </w:r>
      <w:proofErr w:type="spellEnd"/>
      <w:r w:rsidRPr="007E5F0C">
        <w:rPr>
          <w:rtl/>
        </w:rPr>
        <w:t xml:space="preserve">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4CACC68B" w14:textId="77777777" w:rsidR="00F45B9E" w:rsidRPr="007E5F0C" w:rsidRDefault="00F45B9E" w:rsidP="002C1A09">
      <w:pPr>
        <w:keepNext/>
        <w:keepLines/>
        <w:widowControl w:val="0"/>
        <w:numPr>
          <w:ilvl w:val="1"/>
          <w:numId w:val="16"/>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1B49917A" w14:textId="77777777" w:rsidR="00F45B9E" w:rsidRPr="007E5F0C" w:rsidRDefault="00F45B9E" w:rsidP="002C1A09">
      <w:pPr>
        <w:keepNext/>
        <w:keepLines/>
        <w:widowControl w:val="0"/>
        <w:numPr>
          <w:ilvl w:val="1"/>
          <w:numId w:val="16"/>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705EAAAB" w14:textId="77777777" w:rsidR="00CE4BA1" w:rsidRPr="007E5F0C" w:rsidRDefault="00CE4BA1" w:rsidP="002C1A09">
      <w:pPr>
        <w:keepNext/>
        <w:keepLines/>
        <w:widowControl w:val="0"/>
        <w:numPr>
          <w:ilvl w:val="1"/>
          <w:numId w:val="16"/>
        </w:numPr>
        <w:ind w:left="936" w:hanging="576"/>
      </w:pPr>
      <w:r w:rsidRPr="007E5F0C">
        <w:rPr>
          <w:rFonts w:hint="cs"/>
          <w:rtl/>
        </w:rPr>
        <w:t>הקבלן מתחייב לספק את השרות או הטובין בכל עת, לרבות בשעת חרום</w:t>
      </w:r>
      <w:r w:rsidR="00670FE4" w:rsidRPr="007E5F0C">
        <w:rPr>
          <w:rFonts w:hint="cs"/>
          <w:rtl/>
        </w:rPr>
        <w:t xml:space="preserve">, שביתה </w:t>
      </w:r>
      <w:proofErr w:type="spellStart"/>
      <w:r w:rsidR="00670FE4" w:rsidRPr="007E5F0C">
        <w:rPr>
          <w:rFonts w:hint="cs"/>
          <w:rtl/>
        </w:rPr>
        <w:t>וכיוצ"ב</w:t>
      </w:r>
      <w:proofErr w:type="spellEnd"/>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7AC6488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פיקוח</w:t>
      </w:r>
    </w:p>
    <w:p w14:paraId="23DA0864" w14:textId="77777777" w:rsidR="00F45B9E" w:rsidRPr="007E5F0C" w:rsidRDefault="00F45B9E" w:rsidP="002C1A09">
      <w:pPr>
        <w:keepNext/>
        <w:keepLines/>
        <w:widowControl w:val="0"/>
        <w:numPr>
          <w:ilvl w:val="1"/>
          <w:numId w:val="16"/>
        </w:numPr>
        <w:ind w:left="936" w:hanging="576"/>
        <w:rPr>
          <w:rtl/>
        </w:rPr>
      </w:pPr>
      <w:r w:rsidRPr="007E5F0C">
        <w:rPr>
          <w:rtl/>
        </w:rPr>
        <w:t>העבודה תוזמן על ידי</w:t>
      </w:r>
      <w:r w:rsidRPr="007E5F0C">
        <w:rPr>
          <w:rFonts w:hint="cs"/>
          <w:rtl/>
        </w:rPr>
        <w:t xml:space="preserve"> </w:t>
      </w:r>
      <w:proofErr w:type="spellStart"/>
      <w:r w:rsidR="00DB6986" w:rsidRPr="00B74CCF">
        <w:rPr>
          <w:rtl/>
        </w:rPr>
        <w:t>המינהל</w:t>
      </w:r>
      <w:proofErr w:type="spellEnd"/>
      <w:r w:rsidR="00DB6986" w:rsidRPr="00B74CCF">
        <w:rPr>
          <w:rtl/>
        </w:rPr>
        <w:t xml:space="preserve"> לפיתוח מערכת החינוך</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7E809C99"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2704833C" w14:textId="77777777" w:rsidR="00F45B9E" w:rsidRDefault="00F45B9E" w:rsidP="002C1A09">
      <w:pPr>
        <w:keepNext/>
        <w:keepLines/>
        <w:widowControl w:val="0"/>
        <w:numPr>
          <w:ilvl w:val="1"/>
          <w:numId w:val="16"/>
        </w:numPr>
        <w:ind w:left="936" w:hanging="576"/>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w:t>
      </w:r>
      <w:r w:rsidR="008319DC">
        <w:rPr>
          <w:rFonts w:hint="cs"/>
          <w:rtl/>
        </w:rPr>
        <w:t>, מסיבות של חוסר התאמה או חוסר תפקוד</w:t>
      </w:r>
      <w:r>
        <w:rPr>
          <w:rFonts w:hint="cs"/>
          <w:rtl/>
        </w:rPr>
        <w:t xml:space="preserve">. </w:t>
      </w:r>
    </w:p>
    <w:p w14:paraId="732B4CC4" w14:textId="77777777" w:rsidR="00F45B9E" w:rsidRDefault="00F45B9E" w:rsidP="002C1A09">
      <w:pPr>
        <w:keepNext/>
        <w:keepLines/>
        <w:widowControl w:val="0"/>
        <w:numPr>
          <w:ilvl w:val="1"/>
          <w:numId w:val="16"/>
        </w:numPr>
        <w:ind w:left="936" w:hanging="576"/>
        <w:rPr>
          <w:rtl/>
        </w:rPr>
      </w:pPr>
      <w:r>
        <w:rPr>
          <w:rFonts w:hint="cs"/>
          <w:rtl/>
        </w:rPr>
        <w:lastRenderedPageBreak/>
        <w:t xml:space="preserve">פיקוח מטעם המשרד לא משחרר את הקבלן מהתחייבויותיו ואחריותו כלפי המשרד למילוי כל תנאי מכרז זה. </w:t>
      </w:r>
    </w:p>
    <w:p w14:paraId="5F2CEF57" w14:textId="77777777" w:rsidR="00F45B9E" w:rsidRDefault="00F45B9E" w:rsidP="002C1A09">
      <w:pPr>
        <w:keepNext/>
        <w:keepLines/>
        <w:widowControl w:val="0"/>
        <w:numPr>
          <w:ilvl w:val="1"/>
          <w:numId w:val="16"/>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9E6CB6C"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ניגוד עניינים</w:t>
      </w:r>
    </w:p>
    <w:p w14:paraId="0616E0E1"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6BDC7C5"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29A5949A" w14:textId="77777777" w:rsidR="00F45B9E" w:rsidRPr="007E5F0C" w:rsidRDefault="00F45B9E" w:rsidP="002C1A09">
      <w:pPr>
        <w:keepNext/>
        <w:keepLines/>
        <w:widowControl w:val="0"/>
        <w:numPr>
          <w:ilvl w:val="1"/>
          <w:numId w:val="16"/>
        </w:numPr>
        <w:ind w:left="936" w:hanging="576"/>
        <w:rPr>
          <w:rtl/>
        </w:rPr>
      </w:pPr>
      <w:r w:rsidRPr="007E5F0C">
        <w:rPr>
          <w:rFonts w:hint="cs"/>
          <w:rtl/>
        </w:rPr>
        <w:t>כמו כן, במקרים בהם הגיע המשרד למסקנה כי קיים חשש לניגוד עניינים, יפעל המשרד כמתחייב מן העניין.</w:t>
      </w:r>
    </w:p>
    <w:p w14:paraId="5042AF16"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הפרות יסודיות</w:t>
      </w:r>
    </w:p>
    <w:p w14:paraId="2943C259" w14:textId="77777777" w:rsidR="00F45B9E" w:rsidRDefault="00F45B9E" w:rsidP="002C1A09">
      <w:pPr>
        <w:keepNext/>
        <w:keepLines/>
        <w:widowControl w:val="0"/>
        <w:numPr>
          <w:ilvl w:val="1"/>
          <w:numId w:val="16"/>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2783A4A1" w14:textId="77777777" w:rsidR="00F45B9E" w:rsidRDefault="00F45B9E" w:rsidP="002C1A09">
      <w:pPr>
        <w:keepNext/>
        <w:keepLines/>
        <w:widowControl w:val="0"/>
        <w:numPr>
          <w:ilvl w:val="1"/>
          <w:numId w:val="16"/>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04F753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מ</w:t>
      </w:r>
      <w:r w:rsidRPr="00803E5E">
        <w:rPr>
          <w:rFonts w:hint="cs"/>
          <w:b/>
          <w:bCs/>
          <w:sz w:val="28"/>
          <w:szCs w:val="28"/>
          <w:u w:val="single"/>
          <w:rtl/>
          <w:lang w:eastAsia="en-US"/>
        </w:rPr>
        <w:t>הזוכה (להלן הקבלן) יידרש</w:t>
      </w:r>
    </w:p>
    <w:p w14:paraId="03510984" w14:textId="77777777" w:rsidR="00F45B9E" w:rsidRPr="007E5F0C" w:rsidRDefault="00F45B9E" w:rsidP="002C1A09">
      <w:pPr>
        <w:keepNext/>
        <w:keepLines/>
        <w:widowControl w:val="0"/>
        <w:numPr>
          <w:ilvl w:val="1"/>
          <w:numId w:val="16"/>
        </w:numPr>
        <w:ind w:left="936" w:hanging="576"/>
      </w:pPr>
      <w:r w:rsidRPr="007E5F0C">
        <w:rPr>
          <w:rFonts w:hint="cs"/>
          <w:rtl/>
        </w:rPr>
        <w:t>לחתום על ה</w:t>
      </w:r>
      <w:r w:rsidR="00DE787E" w:rsidRPr="007E5F0C">
        <w:rPr>
          <w:rFonts w:hint="cs"/>
          <w:rtl/>
        </w:rPr>
        <w:t>ה</w:t>
      </w:r>
      <w:r w:rsidRPr="007E5F0C">
        <w:rPr>
          <w:rFonts w:hint="cs"/>
          <w:rtl/>
        </w:rPr>
        <w:t xml:space="preserve">סכם </w:t>
      </w:r>
      <w:proofErr w:type="spellStart"/>
      <w:r w:rsidR="00DE787E" w:rsidRPr="007E5F0C">
        <w:rPr>
          <w:rFonts w:hint="cs"/>
          <w:rtl/>
        </w:rPr>
        <w:t>המצ"ב</w:t>
      </w:r>
      <w:proofErr w:type="spellEnd"/>
      <w:r w:rsidR="00DE787E" w:rsidRPr="007E5F0C">
        <w:rPr>
          <w:rFonts w:hint="cs"/>
          <w:rtl/>
        </w:rPr>
        <w:t xml:space="preserve"> </w:t>
      </w:r>
      <w:r w:rsidRPr="007E5F0C">
        <w:rPr>
          <w:rFonts w:hint="cs"/>
          <w:rtl/>
        </w:rPr>
        <w:t>בדבר ביצוע השירותים בהתאם לדרישות המכרז ופרטי הצעתו שיאושרו ע"י המשרד.</w:t>
      </w:r>
    </w:p>
    <w:p w14:paraId="56E6BF75" w14:textId="77777777" w:rsidR="00D83710" w:rsidRDefault="00D83710" w:rsidP="002C1A09">
      <w:pPr>
        <w:keepNext/>
        <w:keepLines/>
        <w:widowControl w:val="0"/>
        <w:numPr>
          <w:ilvl w:val="1"/>
          <w:numId w:val="16"/>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7E5F0C">
          <w:t>www.foi.gov.il</w:t>
        </w:r>
      </w:hyperlink>
      <w:r w:rsidRPr="00164A46">
        <w:rPr>
          <w:rFonts w:hint="cs"/>
          <w:rtl/>
        </w:rPr>
        <w:t>, וזאת בתוך חודש ימים מיום חתימתו.</w:t>
      </w:r>
    </w:p>
    <w:p w14:paraId="6D4BBDB0" w14:textId="77777777" w:rsidR="00D83710" w:rsidRPr="00164A46" w:rsidRDefault="00D83710" w:rsidP="002C1A09">
      <w:pPr>
        <w:keepNext/>
        <w:keepLines/>
        <w:widowControl w:val="0"/>
        <w:numPr>
          <w:ilvl w:val="1"/>
          <w:numId w:val="16"/>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0DB8ECD2" w14:textId="77777777" w:rsidR="00D83710" w:rsidRPr="00164A46" w:rsidRDefault="00D83710" w:rsidP="002C1A09">
      <w:pPr>
        <w:keepNext/>
        <w:keepLines/>
        <w:widowControl w:val="0"/>
        <w:numPr>
          <w:ilvl w:val="1"/>
          <w:numId w:val="16"/>
        </w:numPr>
        <w:ind w:left="936" w:hanging="576"/>
        <w:rPr>
          <w:rtl/>
        </w:rPr>
      </w:pPr>
      <w:bookmarkStart w:id="18"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18"/>
    </w:p>
    <w:p w14:paraId="0A61ECB7" w14:textId="77777777" w:rsidR="00D83710" w:rsidRPr="00F748E9" w:rsidRDefault="00D83710" w:rsidP="002C1A09">
      <w:pPr>
        <w:keepNext/>
        <w:keepLines/>
        <w:widowControl w:val="0"/>
        <w:numPr>
          <w:ilvl w:val="1"/>
          <w:numId w:val="16"/>
        </w:numPr>
        <w:ind w:left="936" w:hanging="576"/>
        <w:rPr>
          <w:rtl/>
        </w:rPr>
      </w:pPr>
      <w:bookmarkStart w:id="19" w:name="_Ref387819170"/>
      <w:r w:rsidRPr="00164A46">
        <w:rPr>
          <w:rFonts w:hint="cs"/>
          <w:rtl/>
        </w:rPr>
        <w:lastRenderedPageBreak/>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9"/>
    </w:p>
    <w:p w14:paraId="69C2D356" w14:textId="77777777" w:rsidR="00D83710" w:rsidRPr="00F748E9" w:rsidRDefault="00D83710" w:rsidP="002C1A09">
      <w:pPr>
        <w:keepNext/>
        <w:keepLines/>
        <w:widowControl w:val="0"/>
        <w:numPr>
          <w:ilvl w:val="1"/>
          <w:numId w:val="16"/>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7232868C" w14:textId="77777777" w:rsidR="00D83710" w:rsidRPr="00F748E9" w:rsidRDefault="00C67452" w:rsidP="002C1A09">
      <w:pPr>
        <w:keepNext/>
        <w:keepLines/>
        <w:widowControl w:val="0"/>
        <w:numPr>
          <w:ilvl w:val="1"/>
          <w:numId w:val="16"/>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7608FD0" w14:textId="77777777" w:rsidR="00D83710" w:rsidRPr="00164A46" w:rsidRDefault="00C67452" w:rsidP="002C1A09">
      <w:pPr>
        <w:keepNext/>
        <w:keepLines/>
        <w:widowControl w:val="0"/>
        <w:numPr>
          <w:ilvl w:val="1"/>
          <w:numId w:val="16"/>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83"/>
        <w:gridCol w:w="3461"/>
      </w:tblGrid>
      <w:tr w:rsidR="00D83710" w:rsidRPr="00A36547" w14:paraId="6C6C4882"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6E79E837" w14:textId="77777777" w:rsidR="00D83710" w:rsidRPr="00164A46" w:rsidRDefault="00D83710" w:rsidP="002C1A09">
            <w:pPr>
              <w:keepNext/>
              <w:keepLines/>
              <w:widowControl w:val="0"/>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5CE7506" w14:textId="77777777" w:rsidR="00D83710" w:rsidRPr="00164A46" w:rsidRDefault="00D83710" w:rsidP="002C1A09">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40A7CB8" w14:textId="77777777" w:rsidTr="00F672F4">
        <w:tc>
          <w:tcPr>
            <w:tcW w:w="4927" w:type="dxa"/>
            <w:tcBorders>
              <w:top w:val="single" w:sz="18" w:space="0" w:color="auto"/>
              <w:left w:val="single" w:sz="18" w:space="0" w:color="auto"/>
              <w:bottom w:val="single" w:sz="4" w:space="0" w:color="auto"/>
              <w:right w:val="single" w:sz="4" w:space="0" w:color="auto"/>
            </w:tcBorders>
          </w:tcPr>
          <w:p w14:paraId="1126A18F" w14:textId="77777777" w:rsidR="00D83710" w:rsidRPr="00164A46" w:rsidRDefault="00D83710" w:rsidP="002C1A09">
            <w:pPr>
              <w:keepNext/>
              <w:keepLines/>
              <w:widowControl w:val="0"/>
              <w:textAlignment w:val="auto"/>
            </w:pPr>
          </w:p>
        </w:tc>
        <w:tc>
          <w:tcPr>
            <w:tcW w:w="4928" w:type="dxa"/>
            <w:tcBorders>
              <w:top w:val="single" w:sz="18" w:space="0" w:color="auto"/>
              <w:left w:val="single" w:sz="4" w:space="0" w:color="auto"/>
              <w:bottom w:val="single" w:sz="4" w:space="0" w:color="auto"/>
              <w:right w:val="single" w:sz="18" w:space="0" w:color="auto"/>
            </w:tcBorders>
          </w:tcPr>
          <w:p w14:paraId="1210A805" w14:textId="77777777" w:rsidR="00D83710" w:rsidRPr="00164A46" w:rsidRDefault="00D83710" w:rsidP="002C1A09">
            <w:pPr>
              <w:keepNext/>
              <w:keepLines/>
              <w:widowControl w:val="0"/>
              <w:textAlignment w:val="auto"/>
            </w:pPr>
          </w:p>
        </w:tc>
      </w:tr>
      <w:tr w:rsidR="00D83710" w:rsidRPr="00164A46" w14:paraId="1C2F2FEC" w14:textId="77777777" w:rsidTr="00F672F4">
        <w:tc>
          <w:tcPr>
            <w:tcW w:w="4927" w:type="dxa"/>
            <w:tcBorders>
              <w:top w:val="single" w:sz="4" w:space="0" w:color="auto"/>
              <w:left w:val="single" w:sz="18" w:space="0" w:color="auto"/>
              <w:bottom w:val="single" w:sz="18" w:space="0" w:color="auto"/>
              <w:right w:val="single" w:sz="4" w:space="0" w:color="auto"/>
            </w:tcBorders>
          </w:tcPr>
          <w:p w14:paraId="415F5B76" w14:textId="77777777" w:rsidR="00D83710" w:rsidRPr="00164A46" w:rsidRDefault="00D83710" w:rsidP="002C1A09">
            <w:pPr>
              <w:keepNext/>
              <w:keepLines/>
              <w:widowControl w:val="0"/>
              <w:textAlignment w:val="auto"/>
            </w:pPr>
          </w:p>
        </w:tc>
        <w:tc>
          <w:tcPr>
            <w:tcW w:w="4928" w:type="dxa"/>
            <w:tcBorders>
              <w:top w:val="single" w:sz="4" w:space="0" w:color="auto"/>
              <w:left w:val="single" w:sz="4" w:space="0" w:color="auto"/>
              <w:bottom w:val="single" w:sz="18" w:space="0" w:color="auto"/>
              <w:right w:val="single" w:sz="18" w:space="0" w:color="auto"/>
            </w:tcBorders>
          </w:tcPr>
          <w:p w14:paraId="024495B0" w14:textId="77777777" w:rsidR="00D83710" w:rsidRPr="00164A46" w:rsidRDefault="00D83710" w:rsidP="002C1A09">
            <w:pPr>
              <w:keepNext/>
              <w:keepLines/>
              <w:widowControl w:val="0"/>
              <w:textAlignment w:val="auto"/>
            </w:pPr>
          </w:p>
        </w:tc>
      </w:tr>
    </w:tbl>
    <w:p w14:paraId="594E1FF1" w14:textId="77777777" w:rsidR="00D83710" w:rsidRPr="00164A46" w:rsidRDefault="00D83710" w:rsidP="002C1A09">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52C3BAA" w14:textId="77777777" w:rsidR="00F45B9E" w:rsidRPr="0056584F" w:rsidRDefault="00F45B9E" w:rsidP="002C1A09">
      <w:pPr>
        <w:keepNext/>
        <w:keepLines/>
        <w:widowControl w:val="0"/>
        <w:numPr>
          <w:ilvl w:val="1"/>
          <w:numId w:val="16"/>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2CF9BDCE" w14:textId="77777777" w:rsidR="00F45B9E" w:rsidRPr="0056584F" w:rsidRDefault="00F45B9E" w:rsidP="002C1A09">
      <w:pPr>
        <w:keepNext/>
        <w:keepLines/>
        <w:widowControl w:val="0"/>
        <w:numPr>
          <w:ilvl w:val="1"/>
          <w:numId w:val="16"/>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03F34189" w14:textId="77777777" w:rsidR="00F45B9E" w:rsidRPr="0056584F" w:rsidRDefault="00F45B9E" w:rsidP="002C1A09">
      <w:pPr>
        <w:keepNext/>
        <w:keepLines/>
        <w:widowControl w:val="0"/>
        <w:numPr>
          <w:ilvl w:val="1"/>
          <w:numId w:val="16"/>
        </w:numPr>
        <w:ind w:left="936" w:hanging="576"/>
        <w:rPr>
          <w:rtl/>
        </w:rPr>
      </w:pPr>
      <w:r w:rsidRPr="0056584F">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2625D301" w14:textId="77777777" w:rsidR="00F45B9E" w:rsidRPr="0056584F" w:rsidRDefault="00F45B9E" w:rsidP="002C1A09">
      <w:pPr>
        <w:keepNext/>
        <w:keepLines/>
        <w:widowControl w:val="0"/>
        <w:numPr>
          <w:ilvl w:val="1"/>
          <w:numId w:val="16"/>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141C839D"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24F1E4FF" w14:textId="77777777" w:rsidR="00F45B9E" w:rsidRPr="0056584F" w:rsidRDefault="00F45B9E" w:rsidP="002C1A09">
      <w:pPr>
        <w:keepNext/>
        <w:keepLines/>
        <w:widowControl w:val="0"/>
        <w:numPr>
          <w:ilvl w:val="1"/>
          <w:numId w:val="16"/>
        </w:numPr>
        <w:ind w:left="936" w:hanging="576"/>
        <w:rPr>
          <w:rtl/>
        </w:rPr>
      </w:pPr>
      <w:r w:rsidRPr="0056584F">
        <w:rPr>
          <w:rFonts w:hint="cs"/>
          <w:rtl/>
        </w:rPr>
        <w:lastRenderedPageBreak/>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6EEABEA2" w14:textId="77777777" w:rsidR="00F45B9E" w:rsidRPr="0056584F" w:rsidRDefault="00F45B9E" w:rsidP="002C1A09">
      <w:pPr>
        <w:keepNext/>
        <w:keepLines/>
        <w:widowControl w:val="0"/>
        <w:numPr>
          <w:ilvl w:val="1"/>
          <w:numId w:val="16"/>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3EA04F4D" w14:textId="77777777" w:rsidR="009F4915" w:rsidRPr="0056584F" w:rsidRDefault="009F4915" w:rsidP="002C1A09">
      <w:pPr>
        <w:keepNext/>
        <w:keepLines/>
        <w:widowControl w:val="0"/>
        <w:numPr>
          <w:ilvl w:val="1"/>
          <w:numId w:val="16"/>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270F1FF4"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בסעיפי המכרז כדי לגרוע מזכויות הצדדים על פי כל דין.</w:t>
      </w:r>
    </w:p>
    <w:p w14:paraId="0A49AB76" w14:textId="77777777" w:rsidR="00005546" w:rsidRPr="00005546" w:rsidRDefault="00F45B9E" w:rsidP="002C1A09">
      <w:pPr>
        <w:keepNext/>
        <w:keepLines/>
        <w:widowControl w:val="0"/>
        <w:numPr>
          <w:ilvl w:val="0"/>
          <w:numId w:val="16"/>
        </w:numPr>
        <w:rPr>
          <w:b/>
          <w:bCs/>
          <w:sz w:val="28"/>
          <w:szCs w:val="28"/>
          <w:u w:val="single"/>
          <w:rtl/>
          <w:lang w:eastAsia="en-US"/>
        </w:rPr>
      </w:pPr>
      <w:r w:rsidRPr="0056584F">
        <w:rPr>
          <w:rFonts w:hint="cs"/>
          <w:b/>
          <w:bCs/>
          <w:sz w:val="28"/>
          <w:szCs w:val="28"/>
          <w:u w:val="single"/>
          <w:rtl/>
          <w:lang w:eastAsia="en-US"/>
        </w:rPr>
        <w:t xml:space="preserve"> </w:t>
      </w:r>
      <w:r w:rsidR="00005546" w:rsidRPr="00005546">
        <w:rPr>
          <w:b/>
          <w:bCs/>
          <w:sz w:val="28"/>
          <w:szCs w:val="28"/>
          <w:u w:val="single"/>
          <w:rtl/>
          <w:lang w:eastAsia="en-US"/>
        </w:rPr>
        <w:t>מ</w:t>
      </w:r>
      <w:r w:rsidR="00005546" w:rsidRPr="00005546">
        <w:rPr>
          <w:rFonts w:hint="cs"/>
          <w:b/>
          <w:bCs/>
          <w:sz w:val="28"/>
          <w:szCs w:val="28"/>
          <w:u w:val="single"/>
          <w:rtl/>
          <w:lang w:eastAsia="en-US"/>
        </w:rPr>
        <w:t>סמכים נדרשים ותנאי מסירת ההצעה</w:t>
      </w:r>
    </w:p>
    <w:p w14:paraId="47437CD9" w14:textId="77777777" w:rsidR="00F45B9E" w:rsidRDefault="00F45B9E" w:rsidP="002C1A09">
      <w:pPr>
        <w:keepNext/>
        <w:keepLines/>
        <w:widowControl w:val="0"/>
        <w:numPr>
          <w:ilvl w:val="1"/>
          <w:numId w:val="16"/>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031966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07A4188"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D30B627" w14:textId="77777777" w:rsidR="000F6338" w:rsidRDefault="000F6338" w:rsidP="002C1A09">
      <w:pPr>
        <w:pStyle w:val="aff2"/>
        <w:keepNext/>
        <w:keepLines/>
        <w:widowControl w:val="0"/>
        <w:numPr>
          <w:ilvl w:val="2"/>
          <w:numId w:val="16"/>
        </w:numPr>
        <w:overflowPunct/>
        <w:autoSpaceDE/>
        <w:autoSpaceDN/>
        <w:adjustRightInd/>
        <w:ind w:left="1361" w:hanging="646"/>
        <w:contextualSpacing/>
        <w:textAlignment w:val="auto"/>
        <w:rPr>
          <w:rtl/>
        </w:rPr>
      </w:pPr>
      <w:r w:rsidRPr="00891C07">
        <w:rPr>
          <w:rFonts w:hint="cs"/>
          <w:rtl/>
        </w:rPr>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0C8EC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721E3FD"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A344012" w14:textId="77777777" w:rsidR="00BD0EEF" w:rsidRDefault="00BD0EEF"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318ACBB4" w14:textId="77777777" w:rsidR="00F45B9E"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4B59813" w14:textId="77777777" w:rsidR="008B12A7" w:rsidRPr="0056584F" w:rsidRDefault="008B12A7" w:rsidP="002C1A09">
      <w:pPr>
        <w:pStyle w:val="aff2"/>
        <w:keepNext/>
        <w:keepLines/>
        <w:widowControl w:val="0"/>
        <w:numPr>
          <w:ilvl w:val="2"/>
          <w:numId w:val="16"/>
        </w:numPr>
        <w:overflowPunct/>
        <w:autoSpaceDE/>
        <w:autoSpaceDN/>
        <w:adjustRightInd/>
        <w:ind w:left="1503" w:hanging="788"/>
        <w:contextualSpacing/>
        <w:textAlignment w:val="auto"/>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597E905" w14:textId="77777777" w:rsidR="00F935A4" w:rsidRPr="0056584F" w:rsidRDefault="00F935A4" w:rsidP="002C1A09">
      <w:pPr>
        <w:pStyle w:val="aff2"/>
        <w:keepNext/>
        <w:keepLines/>
        <w:widowControl w:val="0"/>
        <w:numPr>
          <w:ilvl w:val="2"/>
          <w:numId w:val="16"/>
        </w:numPr>
        <w:overflowPunct/>
        <w:autoSpaceDE/>
        <w:autoSpaceDN/>
        <w:adjustRightInd/>
        <w:ind w:left="1361" w:hanging="646"/>
        <w:contextualSpacing/>
        <w:textAlignment w:val="auto"/>
      </w:pPr>
      <w:r w:rsidRPr="0056584F">
        <w:rPr>
          <w:rFonts w:hint="cs"/>
          <w:rtl/>
        </w:rPr>
        <w:lastRenderedPageBreak/>
        <w:t>במקרה של גוף משפטי מאוגד</w:t>
      </w:r>
      <w:r w:rsidR="00862448" w:rsidRPr="0056584F">
        <w:rPr>
          <w:rFonts w:hint="cs"/>
          <w:rtl/>
        </w:rPr>
        <w:t>,</w:t>
      </w:r>
      <w:r w:rsidRPr="0056584F">
        <w:rPr>
          <w:rFonts w:hint="cs"/>
          <w:rtl/>
        </w:rPr>
        <w:t xml:space="preserve"> יש לצרף את האישורים הבאים:</w:t>
      </w:r>
    </w:p>
    <w:p w14:paraId="1FD32FAC" w14:textId="77777777" w:rsidR="00F935A4" w:rsidRPr="0056584F" w:rsidRDefault="00F935A4" w:rsidP="002C1A09">
      <w:pPr>
        <w:keepNext/>
        <w:keepLines/>
        <w:widowControl w:val="0"/>
        <w:numPr>
          <w:ilvl w:val="3"/>
          <w:numId w:val="16"/>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03D89E92" w14:textId="77777777" w:rsidR="007859E6" w:rsidRDefault="00F935A4" w:rsidP="002C1A09">
      <w:pPr>
        <w:keepNext/>
        <w:keepLines/>
        <w:widowControl w:val="0"/>
        <w:numPr>
          <w:ilvl w:val="3"/>
          <w:numId w:val="16"/>
        </w:numPr>
        <w:tabs>
          <w:tab w:val="num" w:pos="2550"/>
        </w:tabs>
        <w:ind w:left="2070" w:hanging="990"/>
      </w:pPr>
      <w:r w:rsidRPr="00281E5C">
        <w:rPr>
          <w:rFonts w:hint="cs"/>
          <w:rtl/>
        </w:rPr>
        <w:t>פרטים על המציע, מאושרים ע"י רו"ח/עו"ד:</w:t>
      </w:r>
    </w:p>
    <w:p w14:paraId="28480CA6"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שם המציע כפי שהוא רשום ברשם רשמי.</w:t>
      </w:r>
    </w:p>
    <w:p w14:paraId="6F1A0C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סוג ההתארגנות.</w:t>
      </w:r>
    </w:p>
    <w:p w14:paraId="5557CC0E"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תאריך ההתארגנות.</w:t>
      </w:r>
    </w:p>
    <w:p w14:paraId="243C11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מספר מזהה.</w:t>
      </w:r>
    </w:p>
    <w:p w14:paraId="2F7167A2"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2CA17A75" w14:textId="77777777" w:rsidR="00F935A4" w:rsidRPr="0056584F" w:rsidRDefault="00F935A4" w:rsidP="002C1A09">
      <w:pPr>
        <w:keepNext/>
        <w:keepLines/>
        <w:widowControl w:val="0"/>
        <w:numPr>
          <w:ilvl w:val="3"/>
          <w:numId w:val="16"/>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49E3B4B8" w14:textId="77777777" w:rsidR="008B12A7" w:rsidRPr="0056584F" w:rsidRDefault="008B12A7" w:rsidP="002C1A09">
      <w:pPr>
        <w:keepNext/>
        <w:keepLines/>
        <w:widowControl w:val="0"/>
        <w:numPr>
          <w:ilvl w:val="3"/>
          <w:numId w:val="16"/>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3F98C4FF" w14:textId="77777777" w:rsidR="00F935A4" w:rsidRPr="0056584F" w:rsidRDefault="00F935A4" w:rsidP="002C1A09">
      <w:pPr>
        <w:keepNext/>
        <w:keepLines/>
        <w:widowControl w:val="0"/>
        <w:numPr>
          <w:ilvl w:val="4"/>
          <w:numId w:val="16"/>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62CA2F6B" w14:textId="77777777" w:rsidR="000243AF" w:rsidRPr="008C3113" w:rsidRDefault="008B12A7" w:rsidP="002C1A09">
      <w:pPr>
        <w:keepNext/>
        <w:keepLines/>
        <w:widowControl w:val="0"/>
        <w:numPr>
          <w:ilvl w:val="4"/>
          <w:numId w:val="16"/>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018A1256" w14:textId="77777777" w:rsidR="00EF43AE" w:rsidRPr="0033527E" w:rsidRDefault="00EF43AE" w:rsidP="002C1A09">
      <w:pPr>
        <w:keepNext/>
        <w:keepLines/>
        <w:widowControl w:val="0"/>
        <w:numPr>
          <w:ilvl w:val="4"/>
          <w:numId w:val="16"/>
        </w:numPr>
        <w:tabs>
          <w:tab w:val="num" w:pos="2550"/>
        </w:tabs>
        <w:ind w:left="2495" w:hanging="1076"/>
      </w:pPr>
      <w:bookmarkStart w:id="20"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 xml:space="preserve">שפנה אל רשות </w:t>
      </w:r>
      <w:proofErr w:type="spellStart"/>
      <w:r w:rsidRPr="0033527E">
        <w:rPr>
          <w:rFonts w:hint="cs"/>
          <w:rtl/>
        </w:rPr>
        <w:t>המסים</w:t>
      </w:r>
      <w:proofErr w:type="spellEnd"/>
      <w:r w:rsidRPr="0033527E">
        <w:rPr>
          <w:rFonts w:hint="cs"/>
          <w:rtl/>
        </w:rPr>
        <w:t xml:space="preserve"> לצורך קבלת אישור לכך בטרם הגשת ההצעה. ככל שמציע כאמור זכה במכרז, יהיה עליו להגיש את האישור מאת רשות </w:t>
      </w:r>
      <w:proofErr w:type="spellStart"/>
      <w:r w:rsidRPr="0033527E">
        <w:rPr>
          <w:rFonts w:hint="cs"/>
          <w:rtl/>
        </w:rPr>
        <w:t>המסים</w:t>
      </w:r>
      <w:proofErr w:type="spellEnd"/>
      <w:r w:rsidRPr="0033527E">
        <w:rPr>
          <w:rFonts w:hint="cs"/>
          <w:rtl/>
        </w:rPr>
        <w:t xml:space="preserve"> על כך שפנה אל הרשות כאמור.</w:t>
      </w:r>
    </w:p>
    <w:bookmarkEnd w:id="20"/>
    <w:p w14:paraId="28EE2763" w14:textId="77777777" w:rsidR="002D12EE" w:rsidRDefault="00121CFC" w:rsidP="002C1A09">
      <w:pPr>
        <w:keepNext/>
        <w:keepLines/>
        <w:widowControl w:val="0"/>
        <w:numPr>
          <w:ilvl w:val="4"/>
          <w:numId w:val="16"/>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369D902" w14:textId="77777777" w:rsidR="008B12A7" w:rsidRDefault="00121CFC" w:rsidP="002C1A09">
      <w:pPr>
        <w:keepNext/>
        <w:keepLines/>
        <w:widowControl w:val="0"/>
        <w:numPr>
          <w:ilvl w:val="4"/>
          <w:numId w:val="16"/>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1EB6F11E" w14:textId="77777777" w:rsidR="00862448" w:rsidRPr="0056584F" w:rsidRDefault="00862448" w:rsidP="002C1A09">
      <w:pPr>
        <w:keepNext/>
        <w:keepLines/>
        <w:widowControl w:val="0"/>
        <w:numPr>
          <w:ilvl w:val="3"/>
          <w:numId w:val="16"/>
        </w:numPr>
        <w:tabs>
          <w:tab w:val="num" w:pos="2550"/>
        </w:tabs>
        <w:ind w:left="2070" w:hanging="99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r w:rsidR="0056584F">
        <w:rPr>
          <w:rFonts w:hint="cs"/>
          <w:rtl/>
        </w:rPr>
        <w:t xml:space="preserve"> </w:t>
      </w:r>
      <w:r w:rsidRPr="0056584F">
        <w:rPr>
          <w:b/>
          <w:bCs/>
          <w:rtl/>
        </w:rPr>
        <w:t>א</w:t>
      </w:r>
      <w:r w:rsidRPr="0056584F">
        <w:rPr>
          <w:rFonts w:hint="cs"/>
          <w:b/>
          <w:bCs/>
          <w:rtl/>
        </w:rPr>
        <w:t>ישור מטעם רואה חשבון או יועץ מס לא יתקבל</w:t>
      </w:r>
      <w:r w:rsidRPr="0056584F">
        <w:rPr>
          <w:rFonts w:hint="cs"/>
          <w:rtl/>
        </w:rPr>
        <w:t>.</w:t>
      </w:r>
    </w:p>
    <w:p w14:paraId="6B4CBD59" w14:textId="77777777" w:rsidR="00976692" w:rsidRPr="0056584F" w:rsidRDefault="00976692" w:rsidP="002C1A09">
      <w:pPr>
        <w:keepNext/>
        <w:keepLines/>
        <w:widowControl w:val="0"/>
        <w:numPr>
          <w:ilvl w:val="3"/>
          <w:numId w:val="16"/>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7A08FB09"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45938447" w14:textId="77777777" w:rsidR="00A357C2" w:rsidRPr="0056584F" w:rsidRDefault="00A357C2" w:rsidP="002C1A09">
      <w:pPr>
        <w:keepNext/>
        <w:keepLines/>
        <w:widowControl w:val="0"/>
        <w:numPr>
          <w:ilvl w:val="4"/>
          <w:numId w:val="16"/>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474662F2"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יש לצרף את החוזה החתום לחוברת ההצעה המוגשת למשרד.</w:t>
      </w:r>
    </w:p>
    <w:p w14:paraId="724EBEDE" w14:textId="77777777" w:rsidR="00734DDE" w:rsidRPr="0056584F" w:rsidRDefault="00734DDE" w:rsidP="002C1A09">
      <w:pPr>
        <w:keepNext/>
        <w:keepLines/>
        <w:widowControl w:val="0"/>
        <w:numPr>
          <w:ilvl w:val="4"/>
          <w:numId w:val="16"/>
        </w:numPr>
        <w:tabs>
          <w:tab w:val="num" w:pos="2550"/>
        </w:tabs>
        <w:ind w:left="2495" w:hanging="1076"/>
        <w:rPr>
          <w:rtl/>
        </w:rPr>
      </w:pPr>
      <w:r w:rsidRPr="0056584F">
        <w:rPr>
          <w:rtl/>
        </w:rPr>
        <w:lastRenderedPageBreak/>
        <w:t>כל בקשה לשינוי או הבהרה יש להפנות במסגרת שאלות ובירורים כאמור בסעיף 1.1 במכרז בלבד. התייחסות תינתן אך ורק באופן האמור בסעיף זה.</w:t>
      </w:r>
    </w:p>
    <w:p w14:paraId="51FD4C80" w14:textId="77777777" w:rsidR="004F7AF8" w:rsidRPr="0056584F" w:rsidRDefault="00734DDE" w:rsidP="002C1A09">
      <w:pPr>
        <w:keepNext/>
        <w:keepLines/>
        <w:widowControl w:val="0"/>
        <w:numPr>
          <w:ilvl w:val="4"/>
          <w:numId w:val="16"/>
        </w:numPr>
        <w:tabs>
          <w:tab w:val="num" w:pos="2550"/>
        </w:tabs>
        <w:ind w:left="2495" w:hanging="1076"/>
        <w:rPr>
          <w:rtl/>
        </w:rPr>
      </w:pPr>
      <w:r w:rsidRPr="0056584F">
        <w:rPr>
          <w:rtl/>
        </w:rPr>
        <w:t xml:space="preserve">המציע הזוכה במכרז </w:t>
      </w:r>
      <w:proofErr w:type="spellStart"/>
      <w:r w:rsidRPr="0056584F">
        <w:rPr>
          <w:rtl/>
        </w:rPr>
        <w:t>ידרש</w:t>
      </w:r>
      <w:proofErr w:type="spellEnd"/>
      <w:r w:rsidRPr="0056584F">
        <w:rPr>
          <w:rtl/>
        </w:rPr>
        <w:t xml:space="preserve"> לצרף לחוזה החתום על ידו את הנוסח שנדרש במכרז חתום ע"י חברת הביטוח.</w:t>
      </w:r>
      <w:r w:rsidR="004F7AF8" w:rsidRPr="0056584F">
        <w:rPr>
          <w:rFonts w:hint="cs"/>
          <w:rtl/>
        </w:rPr>
        <w:t xml:space="preserve"> </w:t>
      </w:r>
    </w:p>
    <w:p w14:paraId="7D6C9C18" w14:textId="77777777" w:rsidR="00734DDE" w:rsidRPr="0056584F" w:rsidRDefault="004F7AF8" w:rsidP="002C1A09">
      <w:pPr>
        <w:keepNext/>
        <w:keepLines/>
        <w:widowControl w:val="0"/>
        <w:numPr>
          <w:ilvl w:val="4"/>
          <w:numId w:val="16"/>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4AAD3D81" w14:textId="77777777" w:rsidR="008B12A7" w:rsidRPr="00F748E9" w:rsidRDefault="004434DE" w:rsidP="002C1A09">
      <w:pPr>
        <w:keepNext/>
        <w:keepLines/>
        <w:widowControl w:val="0"/>
        <w:numPr>
          <w:ilvl w:val="3"/>
          <w:numId w:val="16"/>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31D5035" w14:textId="4EDDFFFD" w:rsidR="00F45B9E" w:rsidRPr="00C57E8D" w:rsidRDefault="00F45B9E" w:rsidP="002C1A09">
      <w:pPr>
        <w:keepNext/>
        <w:keepLines/>
        <w:widowControl w:val="0"/>
        <w:numPr>
          <w:ilvl w:val="3"/>
          <w:numId w:val="16"/>
        </w:numPr>
        <w:tabs>
          <w:tab w:val="num" w:pos="2550"/>
        </w:tabs>
        <w:ind w:left="2070" w:hanging="990"/>
        <w:rPr>
          <w:rFonts w:ascii="David" w:hAnsi="David"/>
          <w:rtl/>
        </w:rPr>
      </w:pPr>
      <w:r w:rsidRPr="00C57E8D">
        <w:rPr>
          <w:rFonts w:ascii="David" w:hAnsi="David"/>
          <w:rtl/>
        </w:rPr>
        <w:t>הנ</w:t>
      </w:r>
      <w:r w:rsidR="00E9609E" w:rsidRPr="00C57E8D">
        <w:rPr>
          <w:rFonts w:ascii="David" w:hAnsi="David"/>
          <w:rtl/>
        </w:rPr>
        <w:t>י</w:t>
      </w:r>
      <w:r w:rsidRPr="00C57E8D">
        <w:rPr>
          <w:rFonts w:ascii="David" w:hAnsi="David"/>
          <w:rtl/>
        </w:rPr>
        <w:t xml:space="preserve">סיון הנדרש </w:t>
      </w:r>
      <w:r w:rsidR="00C57E8D" w:rsidRPr="00C57E8D">
        <w:rPr>
          <w:rFonts w:ascii="David" w:hAnsi="David" w:hint="cs"/>
          <w:rtl/>
        </w:rPr>
        <w:t>בסעיף</w:t>
      </w:r>
      <w:r w:rsidR="00C57E8D" w:rsidRPr="00F16877">
        <w:rPr>
          <w:rFonts w:ascii="David" w:hAnsi="David" w:hint="cs"/>
          <w:rtl/>
          <w:lang w:eastAsia="en-US"/>
        </w:rPr>
        <w:t xml:space="preserve"> </w:t>
      </w:r>
      <w:r w:rsidR="008E53B6" w:rsidRPr="00F16877">
        <w:rPr>
          <w:rFonts w:ascii="David" w:hAnsi="David"/>
          <w:rtl/>
          <w:lang w:eastAsia="en-US"/>
        </w:rPr>
        <w:fldChar w:fldCharType="begin"/>
      </w:r>
      <w:r w:rsidR="008E53B6" w:rsidRPr="00F16877">
        <w:rPr>
          <w:rFonts w:ascii="David" w:hAnsi="David"/>
          <w:rtl/>
          <w:lang w:eastAsia="en-US"/>
        </w:rPr>
        <w:instrText xml:space="preserve"> </w:instrText>
      </w:r>
      <w:r w:rsidR="008E53B6" w:rsidRPr="00F16877">
        <w:rPr>
          <w:rFonts w:ascii="David" w:hAnsi="David" w:hint="cs"/>
          <w:lang w:eastAsia="en-US"/>
        </w:rPr>
        <w:instrText>REF</w:instrText>
      </w:r>
      <w:r w:rsidR="008E53B6" w:rsidRPr="00F16877">
        <w:rPr>
          <w:rFonts w:ascii="David" w:hAnsi="David" w:hint="cs"/>
          <w:rtl/>
          <w:lang w:eastAsia="en-US"/>
        </w:rPr>
        <w:instrText xml:space="preserve"> _</w:instrText>
      </w:r>
      <w:r w:rsidR="008E53B6" w:rsidRPr="00F16877">
        <w:rPr>
          <w:rFonts w:ascii="David" w:hAnsi="David" w:hint="cs"/>
          <w:lang w:eastAsia="en-US"/>
        </w:rPr>
        <w:instrText>Ref97204278 \r \h</w:instrText>
      </w:r>
      <w:r w:rsidR="008E53B6" w:rsidRPr="00F16877">
        <w:rPr>
          <w:rFonts w:ascii="David" w:hAnsi="David"/>
          <w:rtl/>
          <w:lang w:eastAsia="en-US"/>
        </w:rPr>
        <w:instrText xml:space="preserve"> </w:instrText>
      </w:r>
      <w:r w:rsidR="00C57E8D">
        <w:rPr>
          <w:rFonts w:ascii="David" w:hAnsi="David"/>
          <w:rtl/>
          <w:lang w:eastAsia="en-US"/>
        </w:rPr>
        <w:instrText xml:space="preserve"> \* </w:instrText>
      </w:r>
      <w:r w:rsidR="00C57E8D">
        <w:rPr>
          <w:rFonts w:ascii="David" w:hAnsi="David"/>
          <w:lang w:eastAsia="en-US"/>
        </w:rPr>
        <w:instrText>MERGEFORMAT</w:instrText>
      </w:r>
      <w:r w:rsidR="00C57E8D">
        <w:rPr>
          <w:rFonts w:ascii="David" w:hAnsi="David"/>
          <w:rtl/>
          <w:lang w:eastAsia="en-US"/>
        </w:rPr>
        <w:instrText xml:space="preserve"> </w:instrText>
      </w:r>
      <w:r w:rsidR="008E53B6" w:rsidRPr="00F16877">
        <w:rPr>
          <w:rFonts w:ascii="David" w:hAnsi="David"/>
          <w:rtl/>
          <w:lang w:eastAsia="en-US"/>
        </w:rPr>
      </w:r>
      <w:r w:rsidR="008E53B6" w:rsidRPr="00F16877">
        <w:rPr>
          <w:rFonts w:ascii="David" w:hAnsi="David"/>
          <w:rtl/>
          <w:lang w:eastAsia="en-US"/>
        </w:rPr>
        <w:fldChar w:fldCharType="separate"/>
      </w:r>
      <w:r w:rsidR="00C57E8D" w:rsidRPr="00F16877">
        <w:rPr>
          <w:rFonts w:ascii="David" w:hAnsi="David"/>
          <w:cs/>
          <w:lang w:eastAsia="en-US"/>
        </w:rPr>
        <w:t>‎</w:t>
      </w:r>
      <w:r w:rsidR="00C57E8D" w:rsidRPr="00F16877">
        <w:rPr>
          <w:rFonts w:ascii="David" w:hAnsi="David"/>
          <w:lang w:eastAsia="en-US"/>
        </w:rPr>
        <w:t>2.5.4</w:t>
      </w:r>
      <w:r w:rsidR="008E53B6" w:rsidRPr="00F16877">
        <w:rPr>
          <w:rFonts w:ascii="David" w:hAnsi="David"/>
          <w:rtl/>
          <w:lang w:eastAsia="en-US"/>
        </w:rPr>
        <w:fldChar w:fldCharType="end"/>
      </w:r>
      <w:r w:rsidR="008E53B6" w:rsidRPr="00F16877">
        <w:rPr>
          <w:rFonts w:ascii="David" w:hAnsi="David" w:hint="cs"/>
          <w:rtl/>
          <w:lang w:eastAsia="en-US"/>
        </w:rPr>
        <w:t xml:space="preserve"> </w:t>
      </w:r>
      <w:r w:rsidRPr="00C57E8D">
        <w:rPr>
          <w:rFonts w:ascii="David" w:hAnsi="David"/>
          <w:rtl/>
        </w:rPr>
        <w:t xml:space="preserve">יפורט ברשימה כרונולוגית מלאה של העבודות שבוצעו </w:t>
      </w:r>
      <w:r w:rsidR="00F35884" w:rsidRPr="00C57E8D">
        <w:rPr>
          <w:rFonts w:ascii="David" w:hAnsi="David"/>
          <w:rtl/>
        </w:rPr>
        <w:t xml:space="preserve">לפחות </w:t>
      </w:r>
      <w:r w:rsidRPr="00C57E8D">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C57E8D">
        <w:rPr>
          <w:rFonts w:ascii="David" w:hAnsi="David"/>
          <w:rtl/>
        </w:rPr>
        <w:t>ה</w:t>
      </w:r>
      <w:r w:rsidRPr="00C57E8D">
        <w:rPr>
          <w:rFonts w:ascii="David" w:hAnsi="David"/>
          <w:rtl/>
        </w:rPr>
        <w:t>טלפון הסלולרי שלו</w:t>
      </w:r>
      <w:r w:rsidR="00DE494A" w:rsidRPr="00C57E8D">
        <w:rPr>
          <w:rFonts w:ascii="David" w:hAnsi="David"/>
          <w:rtl/>
        </w:rPr>
        <w:t xml:space="preserve"> ומועדי ההפעלה</w:t>
      </w:r>
      <w:r w:rsidRPr="00C57E8D">
        <w:rPr>
          <w:rFonts w:ascii="David" w:hAnsi="David"/>
          <w:rtl/>
        </w:rPr>
        <w:t>.</w:t>
      </w:r>
    </w:p>
    <w:p w14:paraId="469AF2FF" w14:textId="77777777" w:rsidR="00B62795" w:rsidRPr="00245E14" w:rsidRDefault="00B62795" w:rsidP="002C1A09">
      <w:pPr>
        <w:keepNext/>
        <w:keepLines/>
        <w:widowControl w:val="0"/>
        <w:numPr>
          <w:ilvl w:val="3"/>
          <w:numId w:val="16"/>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4168F049" w14:textId="21081888" w:rsidR="008B12A7" w:rsidRDefault="008B12A7" w:rsidP="002C1A09">
      <w:pPr>
        <w:keepNext/>
        <w:keepLines/>
        <w:widowControl w:val="0"/>
        <w:numPr>
          <w:ilvl w:val="3"/>
          <w:numId w:val="16"/>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w:t>
      </w:r>
      <w:r w:rsidR="00C57E8D">
        <w:rPr>
          <w:rFonts w:hint="cs"/>
          <w:rtl/>
        </w:rPr>
        <w:t>היועץ המוצע</w:t>
      </w:r>
      <w:r w:rsidRPr="00245E14">
        <w:rPr>
          <w:rFonts w:hint="cs"/>
          <w:rtl/>
        </w:rPr>
        <w:t>.</w:t>
      </w:r>
    </w:p>
    <w:p w14:paraId="71D6FD94" w14:textId="77777777" w:rsidR="0091340E" w:rsidRPr="00245E14" w:rsidRDefault="0091340E" w:rsidP="002C1A09">
      <w:pPr>
        <w:keepNext/>
        <w:keepLines/>
        <w:widowControl w:val="0"/>
        <w:numPr>
          <w:ilvl w:val="3"/>
          <w:numId w:val="16"/>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5FCB0788"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0000721F">
        <w:rPr>
          <w:rFonts w:hint="cs"/>
          <w:rtl/>
        </w:rPr>
        <w:t>.</w:t>
      </w:r>
    </w:p>
    <w:p w14:paraId="0AECD47C"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sidR="0000721F">
        <w:rPr>
          <w:rFonts w:hint="cs"/>
          <w:rtl/>
        </w:rPr>
        <w:t>.</w:t>
      </w:r>
    </w:p>
    <w:p w14:paraId="3AA057FD" w14:textId="77777777" w:rsidR="0000721F" w:rsidRPr="00A40358" w:rsidRDefault="0000721F" w:rsidP="002C1A09">
      <w:pPr>
        <w:keepNext/>
        <w:keepLines/>
        <w:widowControl w:val="0"/>
        <w:numPr>
          <w:ilvl w:val="3"/>
          <w:numId w:val="16"/>
        </w:numPr>
        <w:tabs>
          <w:tab w:val="num" w:pos="2550"/>
        </w:tabs>
        <w:ind w:left="2070" w:hanging="990"/>
      </w:pPr>
      <w:r w:rsidRPr="00A40358">
        <w:rPr>
          <w:rtl/>
        </w:rPr>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Pr="0056584F">
        <w:rPr>
          <w:rtl/>
        </w:rPr>
        <w:t>חוברת ההצעה</w:t>
      </w:r>
      <w:r w:rsidRPr="00A40358">
        <w:rPr>
          <w:rtl/>
        </w:rPr>
        <w:t>.</w:t>
      </w:r>
    </w:p>
    <w:p w14:paraId="345C4E91" w14:textId="77777777" w:rsidR="0056584F" w:rsidRDefault="0056584F" w:rsidP="002C1A09">
      <w:pPr>
        <w:keepNext/>
        <w:keepLines/>
        <w:widowControl w:val="0"/>
        <w:numPr>
          <w:ilvl w:val="3"/>
          <w:numId w:val="16"/>
        </w:numPr>
        <w:tabs>
          <w:tab w:val="num" w:pos="2550"/>
        </w:tabs>
        <w:ind w:left="2070" w:hanging="990"/>
      </w:pPr>
      <w:r>
        <w:rPr>
          <w:rFonts w:hint="cs"/>
          <w:rtl/>
        </w:rPr>
        <w:t>אבטחת מידע:</w:t>
      </w:r>
    </w:p>
    <w:p w14:paraId="543ED95B" w14:textId="77777777" w:rsidR="00DB0568" w:rsidRDefault="00DB0568" w:rsidP="002C1A09">
      <w:pPr>
        <w:keepNext/>
        <w:keepLines/>
        <w:widowControl w:val="0"/>
        <w:numPr>
          <w:ilvl w:val="4"/>
          <w:numId w:val="16"/>
        </w:numPr>
        <w:ind w:left="2495"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sidR="0000721F">
        <w:rPr>
          <w:rFonts w:hint="cs"/>
          <w:rtl/>
        </w:rPr>
        <w:t>סוף חוברת המכרז</w:t>
      </w:r>
      <w:r w:rsidRPr="00AE56E1">
        <w:rPr>
          <w:rFonts w:hint="cs"/>
          <w:rtl/>
        </w:rPr>
        <w:t>.</w:t>
      </w:r>
    </w:p>
    <w:p w14:paraId="0A25593F" w14:textId="77777777" w:rsidR="00A2316D" w:rsidRDefault="00A2316D" w:rsidP="002C1A09">
      <w:pPr>
        <w:keepNext/>
        <w:keepLines/>
        <w:widowControl w:val="0"/>
        <w:numPr>
          <w:ilvl w:val="4"/>
          <w:numId w:val="16"/>
        </w:numPr>
        <w:ind w:left="2495"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00721F">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55DD698D" w14:textId="77777777" w:rsidR="00A2316D" w:rsidRPr="0044184F" w:rsidRDefault="00A2316D" w:rsidP="002C1A09">
      <w:pPr>
        <w:keepNext/>
        <w:keepLines/>
        <w:widowControl w:val="0"/>
        <w:numPr>
          <w:ilvl w:val="4"/>
          <w:numId w:val="16"/>
        </w:numPr>
        <w:ind w:left="2495" w:hanging="1218"/>
        <w:rPr>
          <w:rtl/>
        </w:rPr>
      </w:pPr>
      <w:r w:rsidRPr="0044184F">
        <w:rPr>
          <w:rtl/>
        </w:rPr>
        <w:t xml:space="preserve">המענה בנושא אבטחת מידע </w:t>
      </w:r>
      <w:r w:rsidRPr="0056584F">
        <w:rPr>
          <w:rtl/>
        </w:rPr>
        <w:t>ייבדק רק עבור ההצעות הזוכות</w:t>
      </w:r>
      <w:r w:rsidRPr="0044184F">
        <w:rPr>
          <w:rtl/>
        </w:rPr>
        <w:t>.</w:t>
      </w:r>
    </w:p>
    <w:p w14:paraId="2A2731BF" w14:textId="77777777" w:rsidR="00A2316D" w:rsidRPr="0044184F" w:rsidRDefault="00A2316D" w:rsidP="002C1A09">
      <w:pPr>
        <w:keepNext/>
        <w:keepLines/>
        <w:widowControl w:val="0"/>
        <w:numPr>
          <w:ilvl w:val="4"/>
          <w:numId w:val="16"/>
        </w:numPr>
        <w:ind w:left="2495"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3CAC38F7" w14:textId="77777777" w:rsidR="001A66AB" w:rsidRDefault="001A66AB" w:rsidP="002C1A09">
      <w:pPr>
        <w:keepNext/>
        <w:keepLines/>
        <w:widowControl w:val="0"/>
        <w:numPr>
          <w:ilvl w:val="3"/>
          <w:numId w:val="16"/>
        </w:numPr>
        <w:tabs>
          <w:tab w:val="num" w:pos="2550"/>
        </w:tabs>
        <w:ind w:left="2070" w:hanging="990"/>
      </w:pPr>
      <w:r>
        <w:rPr>
          <w:rFonts w:hint="cs"/>
          <w:rtl/>
        </w:rPr>
        <w:lastRenderedPageBreak/>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361227A2" w14:textId="77777777" w:rsidR="008B12A7" w:rsidRDefault="008B12A7" w:rsidP="002C1A09">
      <w:pPr>
        <w:keepNext/>
        <w:keepLines/>
        <w:widowControl w:val="0"/>
        <w:numPr>
          <w:ilvl w:val="3"/>
          <w:numId w:val="16"/>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71874BC3" w14:textId="77777777" w:rsidR="00B9138F" w:rsidRDefault="00B9138F" w:rsidP="002C1A09">
      <w:pPr>
        <w:keepNext/>
        <w:keepLines/>
        <w:widowControl w:val="0"/>
        <w:numPr>
          <w:ilvl w:val="3"/>
          <w:numId w:val="16"/>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6E7276D7" w14:textId="77777777" w:rsidR="00960241" w:rsidRDefault="00960241" w:rsidP="002C1A09">
      <w:pPr>
        <w:keepNext/>
        <w:keepLines/>
        <w:widowControl w:val="0"/>
        <w:numPr>
          <w:ilvl w:val="3"/>
          <w:numId w:val="16"/>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94543E">
        <w:rPr>
          <w:rtl/>
        </w:rPr>
        <w:t>חוברת ההצעה</w:t>
      </w:r>
      <w:r>
        <w:rPr>
          <w:rFonts w:hint="cs"/>
          <w:rtl/>
        </w:rPr>
        <w:t>.</w:t>
      </w:r>
    </w:p>
    <w:p w14:paraId="384611D0" w14:textId="77777777" w:rsidR="00DB0568" w:rsidRPr="00164A46" w:rsidRDefault="00DB0568" w:rsidP="002C1A09">
      <w:pPr>
        <w:keepNext/>
        <w:keepLines/>
        <w:widowControl w:val="0"/>
        <w:numPr>
          <w:ilvl w:val="3"/>
          <w:numId w:val="16"/>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1"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3262E34" w14:textId="77777777" w:rsidR="00E74B63" w:rsidRDefault="00E74B63" w:rsidP="002C1A09">
      <w:pPr>
        <w:keepNext/>
        <w:keepLines/>
        <w:widowControl w:val="0"/>
        <w:numPr>
          <w:ilvl w:val="3"/>
          <w:numId w:val="16"/>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1AC77256" w14:textId="77777777" w:rsidR="00E74B63" w:rsidRPr="0056584F" w:rsidRDefault="00E74B63" w:rsidP="002C1A09">
      <w:pPr>
        <w:keepNext/>
        <w:keepLines/>
        <w:widowControl w:val="0"/>
        <w:ind w:left="2070"/>
        <w:rPr>
          <w:rtl/>
        </w:rPr>
      </w:pPr>
      <w:r>
        <w:rPr>
          <w:rFonts w:hint="cs"/>
          <w:rtl/>
        </w:rPr>
        <w:t>המשרד רשאי לגבות תשלום לכיסוי העלות הכרוכה בקיום ההוראות בתקנה זה.</w:t>
      </w:r>
    </w:p>
    <w:p w14:paraId="707A0104" w14:textId="77777777" w:rsidR="00E74B63" w:rsidRPr="0056584F" w:rsidRDefault="00E74B63" w:rsidP="002C1A09">
      <w:pPr>
        <w:keepNext/>
        <w:keepLines/>
        <w:widowControl w:val="0"/>
        <w:ind w:left="2070"/>
        <w:rPr>
          <w:rtl/>
        </w:rPr>
      </w:pPr>
      <w:r w:rsidRPr="0056584F">
        <w:rPr>
          <w:rFonts w:hint="cs"/>
          <w:rtl/>
        </w:rPr>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1385E400" w14:textId="77777777" w:rsidR="00E74B63" w:rsidRPr="0056584F" w:rsidRDefault="00E74B63" w:rsidP="002C1A09">
      <w:pPr>
        <w:keepNext/>
        <w:keepLines/>
        <w:widowControl w:val="0"/>
        <w:ind w:left="2070"/>
        <w:rPr>
          <w:rtl/>
        </w:rPr>
      </w:pPr>
      <w:r w:rsidRPr="0056584F">
        <w:rPr>
          <w:rFonts w:hint="cs"/>
          <w:rtl/>
        </w:rPr>
        <w:t xml:space="preserve">בכל מקרה, מובהר בזאת, כי </w:t>
      </w:r>
      <w:r w:rsidR="00A019D6">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sidR="00A019D6">
        <w:rPr>
          <w:rFonts w:hint="cs"/>
          <w:rtl/>
        </w:rPr>
        <w:t>שצויינו</w:t>
      </w:r>
      <w:proofErr w:type="spellEnd"/>
      <w:r w:rsidR="00A019D6">
        <w:rPr>
          <w:rFonts w:hint="cs"/>
          <w:rtl/>
        </w:rPr>
        <w:t xml:space="preserve"> כחסויים על ידי המציע</w:t>
      </w:r>
      <w:r w:rsidRPr="0056584F">
        <w:rPr>
          <w:rFonts w:hint="cs"/>
          <w:rtl/>
        </w:rPr>
        <w:t xml:space="preserve">. </w:t>
      </w:r>
    </w:p>
    <w:p w14:paraId="12889D0F" w14:textId="77777777" w:rsidR="00F45B9E" w:rsidRPr="0056584F" w:rsidRDefault="00F45B9E" w:rsidP="002C1A09">
      <w:pPr>
        <w:keepNext/>
        <w:keepLines/>
        <w:widowControl w:val="0"/>
        <w:numPr>
          <w:ilvl w:val="3"/>
          <w:numId w:val="16"/>
        </w:numPr>
        <w:tabs>
          <w:tab w:val="num" w:pos="2550"/>
        </w:tabs>
        <w:ind w:left="2070" w:hanging="990"/>
        <w:rPr>
          <w:rtl/>
        </w:rPr>
      </w:pPr>
      <w:r w:rsidRPr="0056584F">
        <w:rPr>
          <w:rFonts w:hint="cs"/>
          <w:rtl/>
        </w:rPr>
        <w:t>לעניין עידוד נשים בעסקים</w:t>
      </w:r>
    </w:p>
    <w:p w14:paraId="1DFDFFC0" w14:textId="77777777" w:rsidR="00F45B9E" w:rsidRPr="0056584F" w:rsidRDefault="00F45B9E" w:rsidP="002C1A09">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34491E2D" w14:textId="77777777" w:rsidR="00F45B9E" w:rsidRPr="0056584F" w:rsidRDefault="00F45B9E" w:rsidP="002C1A09">
      <w:pPr>
        <w:keepNext/>
        <w:keepLines/>
        <w:widowControl w:val="0"/>
        <w:numPr>
          <w:ilvl w:val="4"/>
          <w:numId w:val="16"/>
        </w:numPr>
        <w:ind w:left="2495"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74176B60" w14:textId="77777777" w:rsidR="00F45B9E" w:rsidRPr="0056584F" w:rsidRDefault="00F45B9E" w:rsidP="002C1A09">
      <w:pPr>
        <w:keepNext/>
        <w:keepLines/>
        <w:widowControl w:val="0"/>
        <w:numPr>
          <w:ilvl w:val="4"/>
          <w:numId w:val="16"/>
        </w:numPr>
        <w:ind w:left="2495" w:hanging="1218"/>
        <w:rPr>
          <w:rtl/>
        </w:rPr>
      </w:pPr>
      <w:r w:rsidRPr="0056584F">
        <w:rPr>
          <w:rFonts w:hint="cs"/>
          <w:rtl/>
        </w:rPr>
        <w:lastRenderedPageBreak/>
        <w:t xml:space="preserve">אם שליש מהדירקטורים אינם נשים </w:t>
      </w:r>
      <w:r w:rsidRPr="0056584F">
        <w:rPr>
          <w:rtl/>
        </w:rPr>
        <w:t>–</w:t>
      </w:r>
      <w:r w:rsidRPr="0056584F">
        <w:rPr>
          <w:rFonts w:hint="cs"/>
          <w:rtl/>
        </w:rPr>
        <w:t xml:space="preserve"> אין הם קרובים של המחזיקה בשליטה.</w:t>
      </w:r>
    </w:p>
    <w:p w14:paraId="417F4992"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על המציע לוודא, כי המספר המזהה (לדוגמא מס' </w:t>
      </w:r>
      <w:proofErr w:type="spellStart"/>
      <w:r w:rsidRPr="0056584F">
        <w:rPr>
          <w:rFonts w:hint="cs"/>
          <w:rtl/>
        </w:rPr>
        <w:t>ח"פ</w:t>
      </w:r>
      <w:proofErr w:type="spellEnd"/>
      <w:r w:rsidRPr="0056584F">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B363E14" w14:textId="77777777" w:rsidR="00F45B9E" w:rsidRPr="0056584F" w:rsidRDefault="00F45B9E" w:rsidP="002C1A09">
      <w:pPr>
        <w:keepNext/>
        <w:keepLines/>
        <w:widowControl w:val="0"/>
        <w:numPr>
          <w:ilvl w:val="1"/>
          <w:numId w:val="16"/>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7AF86F83"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כל חובה על המשרד להודיע למציע כל הודעה בנוסף על האמור בסעיף זה.</w:t>
      </w:r>
    </w:p>
    <w:p w14:paraId="27DAE429" w14:textId="77777777" w:rsidR="00F45B9E" w:rsidRPr="0056584F" w:rsidRDefault="00F45B9E" w:rsidP="002C1A09">
      <w:pPr>
        <w:keepNext/>
        <w:keepLines/>
        <w:widowControl w:val="0"/>
        <w:numPr>
          <w:ilvl w:val="1"/>
          <w:numId w:val="16"/>
        </w:numPr>
        <w:ind w:left="936" w:hanging="576"/>
        <w:rPr>
          <w:rtl/>
        </w:rPr>
      </w:pPr>
      <w:r w:rsidRPr="0056584F">
        <w:rPr>
          <w:rFonts w:hint="cs"/>
          <w:rtl/>
        </w:rPr>
        <w:t>קיבל המשרד את הצעת המציע, יראו את השינויים האמורים כאילו לא היו כלל.</w:t>
      </w:r>
    </w:p>
    <w:p w14:paraId="136FBE35" w14:textId="77777777" w:rsidR="00F45B9E" w:rsidRPr="007E5F0C" w:rsidRDefault="00F45B9E" w:rsidP="002C1A09">
      <w:pPr>
        <w:keepNext/>
        <w:keepLines/>
        <w:widowControl w:val="0"/>
        <w:numPr>
          <w:ilvl w:val="0"/>
          <w:numId w:val="16"/>
        </w:numPr>
        <w:rPr>
          <w:b/>
          <w:bCs/>
          <w:sz w:val="28"/>
          <w:szCs w:val="28"/>
          <w:u w:val="single"/>
          <w:rtl/>
          <w:lang w:eastAsia="en-US"/>
        </w:rPr>
      </w:pPr>
      <w:r w:rsidRPr="007E5F0C">
        <w:rPr>
          <w:rFonts w:hint="cs"/>
          <w:b/>
          <w:bCs/>
          <w:sz w:val="28"/>
          <w:szCs w:val="28"/>
          <w:u w:val="single"/>
          <w:rtl/>
          <w:lang w:eastAsia="en-US"/>
        </w:rPr>
        <w:t>הצעות מפורטות בהתאם לדרישות המכרז, יש לשלוח אל:</w:t>
      </w:r>
    </w:p>
    <w:p w14:paraId="40E0AB67" w14:textId="77777777" w:rsidR="00F45B9E" w:rsidRDefault="00487549" w:rsidP="002C1A09">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1C7872" w14:textId="77777777" w:rsidR="00652F5D" w:rsidRPr="00652F5D" w:rsidRDefault="00652F5D" w:rsidP="002C1A09">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0D4561B8" w14:textId="77777777" w:rsidR="00D63F5C" w:rsidRPr="000D0959" w:rsidRDefault="000D0959" w:rsidP="002C1A09">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9C27B14" w14:textId="77777777" w:rsidR="00D6278A" w:rsidRPr="00A40358" w:rsidRDefault="00D6278A" w:rsidP="002C1A09">
      <w:pPr>
        <w:keepNext/>
        <w:keepLines/>
        <w:widowControl w:val="0"/>
        <w:ind w:left="1417"/>
        <w:rPr>
          <w:b/>
          <w:bCs/>
          <w:position w:val="2"/>
          <w:sz w:val="40"/>
          <w:szCs w:val="40"/>
          <w:rtl/>
          <w:lang w:eastAsia="en-US"/>
        </w:rPr>
      </w:pPr>
      <w:r w:rsidRPr="00A40358">
        <w:rPr>
          <w:rFonts w:hint="cs"/>
          <w:b/>
          <w:bCs/>
          <w:position w:val="2"/>
          <w:sz w:val="40"/>
          <w:szCs w:val="40"/>
          <w:rtl/>
          <w:lang w:eastAsia="en-US"/>
        </w:rPr>
        <w:t>"תיבת המכרזים"</w:t>
      </w:r>
    </w:p>
    <w:p w14:paraId="74F880AF" w14:textId="77777777" w:rsidR="00D6278A" w:rsidRPr="00891C07" w:rsidRDefault="00D6278A" w:rsidP="002C1A09">
      <w:pPr>
        <w:keepNext/>
        <w:keepLines/>
        <w:widowControl w:val="0"/>
        <w:ind w:left="1417"/>
        <w:rPr>
          <w:b/>
          <w:bCs/>
          <w:sz w:val="22"/>
          <w:rtl/>
          <w:lang w:eastAsia="en-US"/>
        </w:rPr>
      </w:pPr>
      <w:r w:rsidRPr="00891C07">
        <w:rPr>
          <w:rFonts w:hint="cs"/>
          <w:b/>
          <w:bCs/>
          <w:sz w:val="22"/>
          <w:rtl/>
          <w:lang w:eastAsia="en-US"/>
        </w:rPr>
        <w:t xml:space="preserve">רח' שבטי ישראל 34 </w:t>
      </w:r>
    </w:p>
    <w:p w14:paraId="7C6DB248" w14:textId="77777777" w:rsidR="00D6278A" w:rsidRPr="00891C07" w:rsidRDefault="00D6278A" w:rsidP="002C1A09">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5D65FA" w14:textId="05228B3A" w:rsidR="00F45B9E" w:rsidRPr="0094543E" w:rsidRDefault="006A20FD" w:rsidP="006D1C9A">
      <w:pPr>
        <w:keepNext/>
        <w:keepLines/>
        <w:widowControl w:val="0"/>
        <w:ind w:left="510"/>
        <w:jc w:val="left"/>
        <w:rPr>
          <w:rFonts w:ascii="David" w:hAnsi="David"/>
          <w:b/>
          <w:bCs/>
          <w:sz w:val="32"/>
          <w:szCs w:val="32"/>
          <w:u w:val="single"/>
          <w:rtl/>
          <w:lang w:eastAsia="en-US"/>
        </w:rPr>
      </w:pPr>
      <w:r w:rsidRPr="0094543E">
        <w:rPr>
          <w:rFonts w:ascii="David" w:hAnsi="David"/>
          <w:b/>
          <w:bCs/>
          <w:sz w:val="32"/>
          <w:szCs w:val="32"/>
          <w:rtl/>
          <w:lang w:eastAsia="en-US"/>
        </w:rPr>
        <w:t>מכרז מס'</w:t>
      </w:r>
      <w:r w:rsidR="00CD5842">
        <w:rPr>
          <w:rFonts w:ascii="David" w:hAnsi="David" w:hint="cs"/>
          <w:b/>
          <w:bCs/>
          <w:sz w:val="32"/>
          <w:szCs w:val="32"/>
          <w:rtl/>
          <w:lang w:eastAsia="en-US"/>
        </w:rPr>
        <w:t xml:space="preserve"> </w:t>
      </w:r>
      <w:bookmarkStart w:id="21" w:name="_Hlk170298532"/>
      <w:r w:rsidR="006D1C9A" w:rsidRPr="006D1C9A">
        <w:rPr>
          <w:rFonts w:ascii="David" w:hAnsi="David" w:hint="cs"/>
          <w:b/>
          <w:bCs/>
          <w:sz w:val="32"/>
          <w:szCs w:val="32"/>
          <w:rtl/>
          <w:lang w:eastAsia="en-US"/>
        </w:rPr>
        <w:t>30</w:t>
      </w:r>
      <w:r w:rsidR="006D1C9A" w:rsidRPr="006D1C9A">
        <w:rPr>
          <w:rFonts w:ascii="David" w:hAnsi="David"/>
          <w:b/>
          <w:bCs/>
          <w:sz w:val="32"/>
          <w:szCs w:val="32"/>
          <w:rtl/>
          <w:lang w:eastAsia="en-US"/>
        </w:rPr>
        <w:t>/</w:t>
      </w:r>
      <w:r w:rsidR="006D1C9A" w:rsidRPr="006D1C9A">
        <w:rPr>
          <w:rFonts w:ascii="David" w:hAnsi="David" w:hint="cs"/>
          <w:b/>
          <w:bCs/>
          <w:sz w:val="32"/>
          <w:szCs w:val="32"/>
          <w:rtl/>
          <w:lang w:eastAsia="en-US"/>
        </w:rPr>
        <w:t>11</w:t>
      </w:r>
      <w:r w:rsidR="006D1C9A" w:rsidRPr="006D1C9A">
        <w:rPr>
          <w:rFonts w:ascii="David" w:hAnsi="David"/>
          <w:b/>
          <w:bCs/>
          <w:sz w:val="32"/>
          <w:szCs w:val="32"/>
          <w:rtl/>
          <w:lang w:eastAsia="en-US"/>
        </w:rPr>
        <w:t>.202</w:t>
      </w:r>
      <w:r w:rsidR="006D1C9A" w:rsidRPr="006D1C9A">
        <w:rPr>
          <w:rFonts w:ascii="David" w:hAnsi="David" w:hint="cs"/>
          <w:b/>
          <w:bCs/>
          <w:sz w:val="32"/>
          <w:szCs w:val="32"/>
          <w:rtl/>
          <w:lang w:eastAsia="en-US"/>
        </w:rPr>
        <w:t>5</w:t>
      </w:r>
      <w:bookmarkEnd w:id="21"/>
      <w:r w:rsidR="00292297" w:rsidRPr="0094543E">
        <w:rPr>
          <w:rFonts w:ascii="David" w:hAnsi="David"/>
          <w:b/>
          <w:bCs/>
          <w:sz w:val="32"/>
          <w:szCs w:val="32"/>
          <w:rtl/>
          <w:lang w:eastAsia="en-US"/>
        </w:rPr>
        <w:t>:</w:t>
      </w:r>
      <w:r w:rsidR="00F45B9E" w:rsidRPr="0094543E">
        <w:rPr>
          <w:rFonts w:ascii="David" w:hAnsi="David"/>
          <w:b/>
          <w:bCs/>
          <w:sz w:val="32"/>
          <w:szCs w:val="32"/>
          <w:rtl/>
          <w:lang w:eastAsia="en-US"/>
        </w:rPr>
        <w:t xml:space="preserve"> </w:t>
      </w:r>
      <w:r w:rsidR="0064176F" w:rsidRPr="0064176F">
        <w:rPr>
          <w:rFonts w:ascii="David" w:hAnsi="David"/>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rFonts w:ascii="David" w:hAnsi="David"/>
          <w:b/>
          <w:bCs/>
          <w:sz w:val="32"/>
          <w:szCs w:val="32"/>
          <w:u w:val="single"/>
          <w:rtl/>
          <w:lang w:eastAsia="en-US"/>
        </w:rPr>
        <w:t>המינהל</w:t>
      </w:r>
      <w:proofErr w:type="spellEnd"/>
      <w:r w:rsidR="0064176F" w:rsidRPr="0064176F">
        <w:rPr>
          <w:rFonts w:ascii="David" w:hAnsi="David"/>
          <w:b/>
          <w:bCs/>
          <w:sz w:val="32"/>
          <w:szCs w:val="32"/>
          <w:u w:val="single"/>
          <w:rtl/>
          <w:lang w:eastAsia="en-US"/>
        </w:rPr>
        <w:t xml:space="preserve"> לפיתוח מערכת החינוך</w:t>
      </w:r>
    </w:p>
    <w:p w14:paraId="751DD7FF" w14:textId="77777777" w:rsidR="00D6278A" w:rsidRPr="00A40358" w:rsidRDefault="00D6278A" w:rsidP="002C1A09">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14F449F9" w14:textId="5ECA8905" w:rsidR="00F45B9E" w:rsidRPr="00B6396A" w:rsidRDefault="00F45B9E" w:rsidP="002C1A09">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6D1C9A">
        <w:rPr>
          <w:rFonts w:hint="cs"/>
          <w:b/>
          <w:bCs/>
          <w:sz w:val="26"/>
          <w:szCs w:val="26"/>
          <w:u w:val="single"/>
          <w:rtl/>
          <w:lang w:eastAsia="en-US"/>
        </w:rPr>
        <w:t>16</w:t>
      </w:r>
      <w:r w:rsidR="009B74C6">
        <w:rPr>
          <w:rFonts w:hint="cs"/>
          <w:b/>
          <w:bCs/>
          <w:sz w:val="26"/>
          <w:szCs w:val="26"/>
          <w:u w:val="single"/>
          <w:rtl/>
          <w:lang w:eastAsia="en-US"/>
        </w:rPr>
        <w:t>/</w:t>
      </w:r>
      <w:r w:rsidR="006D1C9A">
        <w:rPr>
          <w:rFonts w:hint="cs"/>
          <w:b/>
          <w:bCs/>
          <w:sz w:val="26"/>
          <w:szCs w:val="26"/>
          <w:u w:val="single"/>
          <w:rtl/>
          <w:lang w:eastAsia="en-US"/>
        </w:rPr>
        <w:t>12</w:t>
      </w:r>
      <w:r w:rsidR="009B74C6">
        <w:rPr>
          <w:rFonts w:hint="cs"/>
          <w:b/>
          <w:bCs/>
          <w:sz w:val="26"/>
          <w:szCs w:val="26"/>
          <w:u w:val="single"/>
          <w:rtl/>
          <w:lang w:eastAsia="en-US"/>
        </w:rPr>
        <w:t>/</w:t>
      </w:r>
      <w:r w:rsidR="00C57E8D">
        <w:rPr>
          <w:rFonts w:hint="cs"/>
          <w:b/>
          <w:bCs/>
          <w:sz w:val="26"/>
          <w:szCs w:val="26"/>
          <w:u w:val="single"/>
          <w:rtl/>
          <w:lang w:eastAsia="en-US"/>
        </w:rPr>
        <w:t>2025</w:t>
      </w:r>
      <w:r w:rsidR="00C57E8D"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C6A481" w14:textId="77777777" w:rsidR="00F45B9E" w:rsidRPr="00891C07" w:rsidRDefault="00F45B9E" w:rsidP="002C1A09">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31A1DAE8" w14:textId="77777777" w:rsidR="00F45B9E" w:rsidRPr="00891C07"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2957BB71" w14:textId="77777777" w:rsidR="00F45B9E"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EA4AE65" w14:textId="77777777" w:rsidR="00297FF7" w:rsidRDefault="009B74C6" w:rsidP="002C1A09">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5680" behindDoc="0" locked="0" layoutInCell="1" allowOverlap="1" wp14:anchorId="7852F102" wp14:editId="20F4C0D5">
                <wp:simplePos x="0" y="0"/>
                <wp:positionH relativeFrom="column">
                  <wp:posOffset>-23774</wp:posOffset>
                </wp:positionH>
                <wp:positionV relativeFrom="paragraph">
                  <wp:posOffset>14910</wp:posOffset>
                </wp:positionV>
                <wp:extent cx="5405755" cy="753465"/>
                <wp:effectExtent l="0" t="38100" r="61595" b="2794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75346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52F102" id="AutoShape 267" o:spid="_x0000_s1033" style="position:absolute;left:0;text-align:left;margin-left:-1.85pt;margin-top:1.15pt;width:425.65pt;height:59.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">
                <v:shadow on="t" opacity=".5" offset="3pt,-3pt"/>
                <v:textbo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r w:rsidR="00F45B9E">
        <w:rPr>
          <w:sz w:val="22"/>
          <w:szCs w:val="22"/>
          <w:rtl/>
          <w:lang w:eastAsia="en-US"/>
        </w:rPr>
        <w:tab/>
      </w:r>
      <w:r w:rsidR="00F45B9E">
        <w:rPr>
          <w:sz w:val="22"/>
          <w:szCs w:val="22"/>
          <w:rtl/>
          <w:lang w:eastAsia="en-US"/>
        </w:rPr>
        <w:tab/>
      </w:r>
    </w:p>
    <w:p w14:paraId="2EC30C3E" w14:textId="77777777" w:rsidR="00297FF7" w:rsidRDefault="00297FF7" w:rsidP="002C1A09">
      <w:pPr>
        <w:keepNext/>
        <w:keepLines/>
        <w:widowControl w:val="0"/>
        <w:rPr>
          <w:sz w:val="22"/>
          <w:szCs w:val="22"/>
          <w:rtl/>
          <w:lang w:eastAsia="en-US"/>
        </w:rPr>
      </w:pPr>
    </w:p>
    <w:p w14:paraId="0BB97F2B" w14:textId="77777777" w:rsidR="00297FF7" w:rsidRDefault="00297FF7" w:rsidP="002C1A09">
      <w:pPr>
        <w:keepNext/>
        <w:keepLines/>
        <w:widowControl w:val="0"/>
        <w:rPr>
          <w:sz w:val="22"/>
          <w:szCs w:val="22"/>
          <w:rtl/>
          <w:lang w:eastAsia="en-US"/>
        </w:rPr>
      </w:pPr>
    </w:p>
    <w:p w14:paraId="66504386" w14:textId="77777777" w:rsidR="00297FF7" w:rsidRDefault="00297FF7" w:rsidP="002C1A09">
      <w:pPr>
        <w:keepNext/>
        <w:keepLines/>
        <w:widowControl w:val="0"/>
        <w:rPr>
          <w:sz w:val="22"/>
          <w:szCs w:val="22"/>
          <w:rtl/>
          <w:lang w:eastAsia="en-US"/>
        </w:rPr>
      </w:pPr>
    </w:p>
    <w:p w14:paraId="70F7622B"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D7E0FB8"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482DE8AD"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F900327" w14:textId="77777777" w:rsidR="0035789D" w:rsidRDefault="0035789D" w:rsidP="00C57E8D">
      <w:pPr>
        <w:keepNext/>
        <w:keepLines/>
        <w:overflowPunct/>
        <w:autoSpaceDE/>
        <w:autoSpaceDN/>
        <w:bidi w:val="0"/>
        <w:adjustRightInd/>
        <w:spacing w:line="240" w:lineRule="auto"/>
        <w:jc w:val="left"/>
        <w:textAlignment w:val="auto"/>
      </w:pPr>
      <w:bookmarkStart w:id="22" w:name="_נספח_א_–_[טבלת_שינויים_שבוצעו_בהורא"/>
      <w:bookmarkEnd w:id="22"/>
      <w:r>
        <w:rPr>
          <w:rFonts w:hint="cs"/>
          <w:rtl/>
        </w:rPr>
        <w:lastRenderedPageBreak/>
        <w:t>נספח מספר 1</w:t>
      </w:r>
    </w:p>
    <w:p w14:paraId="32D5EA5A" w14:textId="77777777" w:rsidR="0035789D" w:rsidRPr="0094543E" w:rsidRDefault="0035789D" w:rsidP="00E03DD0">
      <w:pPr>
        <w:keepNext/>
        <w:keepLines/>
        <w:widowControl w:val="0"/>
        <w:spacing w:line="240" w:lineRule="auto"/>
        <w:ind w:left="-34"/>
        <w:jc w:val="right"/>
        <w:rPr>
          <w:rFonts w:ascii="David" w:hAnsi="David"/>
          <w:rtl/>
        </w:rPr>
      </w:pPr>
      <w:r w:rsidRPr="0094543E">
        <w:rPr>
          <w:rFonts w:ascii="David" w:hAnsi="David"/>
          <w:rtl/>
        </w:rPr>
        <w:t xml:space="preserve">דף </w:t>
      </w:r>
      <w:r w:rsidRPr="0094543E">
        <w:rPr>
          <w:rStyle w:val="ad"/>
          <w:rFonts w:ascii="David" w:hAnsi="David"/>
        </w:rPr>
        <w:t>1</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59B122DE"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538C49D9" w14:textId="77777777"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68965C74" wp14:editId="587AA1E1">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47F9EACA"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340534EF" w14:textId="77777777" w:rsidTr="00E03DD0">
        <w:trPr>
          <w:trHeight w:val="227"/>
          <w:jc w:val="center"/>
        </w:trPr>
        <w:tc>
          <w:tcPr>
            <w:tcW w:w="168" w:type="dxa"/>
            <w:tcBorders>
              <w:top w:val="single" w:sz="6" w:space="0" w:color="548DD4"/>
            </w:tcBorders>
            <w:shd w:val="clear" w:color="auto" w:fill="C6E0F2"/>
            <w:vAlign w:val="center"/>
          </w:tcPr>
          <w:p w14:paraId="7B939688" w14:textId="77777777"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3B847953" wp14:editId="642F2776">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802D138"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2F8BBC9C" w14:textId="77777777" w:rsidTr="00E03DD0">
              <w:trPr>
                <w:trHeight w:hRule="exact" w:val="340"/>
                <w:tblHeader/>
                <w:jc w:val="right"/>
              </w:trPr>
              <w:tc>
                <w:tcPr>
                  <w:tcW w:w="1134" w:type="dxa"/>
                  <w:shd w:val="clear" w:color="auto" w:fill="FFFFFF"/>
                  <w:vAlign w:val="center"/>
                </w:tcPr>
                <w:p w14:paraId="4F214E4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4BC3BF39"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EABC3BC" w14:textId="77777777" w:rsidTr="00E03DD0">
              <w:trPr>
                <w:trHeight w:hRule="exact" w:val="340"/>
                <w:tblHeader/>
                <w:jc w:val="right"/>
              </w:trPr>
              <w:tc>
                <w:tcPr>
                  <w:tcW w:w="1134" w:type="dxa"/>
                  <w:shd w:val="clear" w:color="auto" w:fill="FFFFFF"/>
                  <w:vAlign w:val="center"/>
                </w:tcPr>
                <w:p w14:paraId="1ECF6A6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163231C3"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6C81AE5D" w14:textId="77777777" w:rsidTr="00E03DD0">
              <w:trPr>
                <w:trHeight w:hRule="exact" w:val="340"/>
                <w:tblHeader/>
                <w:jc w:val="right"/>
              </w:trPr>
              <w:tc>
                <w:tcPr>
                  <w:tcW w:w="1134" w:type="dxa"/>
                  <w:shd w:val="clear" w:color="auto" w:fill="FFFFFF"/>
                  <w:vAlign w:val="center"/>
                </w:tcPr>
                <w:p w14:paraId="3E80B81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B24594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60B2131"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619A0995" w14:textId="77777777" w:rsidTr="005045B3">
        <w:trPr>
          <w:trHeight w:hRule="exact" w:val="510"/>
          <w:jc w:val="center"/>
        </w:trPr>
        <w:tc>
          <w:tcPr>
            <w:tcW w:w="5460" w:type="dxa"/>
            <w:gridSpan w:val="3"/>
            <w:shd w:val="clear" w:color="auto" w:fill="C6E0F2"/>
            <w:vAlign w:val="center"/>
          </w:tcPr>
          <w:p w14:paraId="46CC9063"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30CBFE75"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CED95D7"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D6E86F9" w14:textId="77777777" w:rsidR="0035789D" w:rsidRPr="00457C4C"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Pr>
          <w:rtl/>
        </w:rPr>
        <w:t>מבוא</w:t>
      </w:r>
    </w:p>
    <w:p w14:paraId="443CE33C"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6EE65A79" w14:textId="77777777" w:rsidR="0035789D" w:rsidRPr="00E03DD0" w:rsidRDefault="0035789D" w:rsidP="005045B3">
      <w:pPr>
        <w:pStyle w:val="24"/>
        <w:keepNext/>
        <w:keepLines/>
        <w:ind w:left="360" w:right="-426" w:firstLine="0"/>
        <w:rPr>
          <w:sz w:val="20"/>
          <w:szCs w:val="20"/>
          <w:rtl/>
        </w:rPr>
      </w:pPr>
      <w:r w:rsidRPr="00E03DD0">
        <w:rPr>
          <w:sz w:val="20"/>
          <w:szCs w:val="20"/>
          <w:rtl/>
        </w:rPr>
        <w:t>מדיניות ימי האשראי של ממשלת ישראל כפופה ל</w:t>
      </w:r>
      <w:hyperlink r:id="rId14"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1629C075" w14:textId="77777777" w:rsidR="0035789D" w:rsidRPr="00E03DD0" w:rsidRDefault="0035789D" w:rsidP="00CE2D01">
      <w:pPr>
        <w:pStyle w:val="24"/>
        <w:keepNext/>
        <w:keepLines/>
        <w:numPr>
          <w:ilvl w:val="1"/>
          <w:numId w:val="13"/>
        </w:numPr>
        <w:ind w:left="85" w:right="-426" w:hanging="567"/>
        <w:rPr>
          <w:sz w:val="20"/>
          <w:szCs w:val="20"/>
        </w:rPr>
      </w:pPr>
      <w:r w:rsidRPr="00E03DD0">
        <w:rPr>
          <w:rFonts w:hint="cs"/>
          <w:sz w:val="20"/>
          <w:szCs w:val="20"/>
          <w:rtl/>
        </w:rPr>
        <w:t xml:space="preserve">בחודש פברואר 2021 פורסמו </w:t>
      </w:r>
      <w:hyperlink r:id="rId15"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 xml:space="preserve">שעה) </w:t>
        </w:r>
        <w:proofErr w:type="spellStart"/>
        <w:r w:rsidRPr="00E03DD0">
          <w:rPr>
            <w:rStyle w:val="Hyperlink"/>
            <w:rFonts w:hint="cs"/>
            <w:sz w:val="20"/>
            <w:szCs w:val="20"/>
            <w:rtl/>
          </w:rPr>
          <w:t>התשפ</w:t>
        </w:r>
        <w:proofErr w:type="spellEnd"/>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w:t>
      </w:r>
    </w:p>
    <w:p w14:paraId="5AC8FC94"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6B8E9CD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w:t>
      </w:r>
    </w:p>
    <w:p w14:paraId="5923031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2F39C133"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בין משרדי ממשלה – בהתאם ל</w:t>
      </w:r>
      <w:hyperlink r:id="rId16"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7"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55B59E70"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לגוף נתמך – בהתאם ל</w:t>
      </w:r>
      <w:hyperlink r:id="rId18"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"תמיכות במוסדות ציבור", מס' 6.1.0.1</w:t>
        </w:r>
      </w:hyperlink>
      <w:r w:rsidRPr="00E03DD0">
        <w:rPr>
          <w:sz w:val="20"/>
          <w:szCs w:val="20"/>
          <w:rtl/>
        </w:rPr>
        <w:t>.</w:t>
      </w:r>
    </w:p>
    <w:p w14:paraId="338C1185"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בהתאם לפסק דין – בהתאם ל</w:t>
      </w:r>
      <w:hyperlink r:id="rId19"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"תשלום עקב פסק דין שניתן כנגד המדינה", מס' 1.5.0.4</w:t>
        </w:r>
      </w:hyperlink>
      <w:r w:rsidRPr="00E03DD0">
        <w:rPr>
          <w:sz w:val="20"/>
          <w:szCs w:val="20"/>
          <w:rtl/>
        </w:rPr>
        <w:t>.</w:t>
      </w:r>
    </w:p>
    <w:p w14:paraId="1F88E533" w14:textId="77777777" w:rsidR="0035789D" w:rsidRPr="00E03DD0" w:rsidRDefault="0035789D" w:rsidP="00CE2D01">
      <w:pPr>
        <w:pStyle w:val="34"/>
        <w:keepNext/>
        <w:keepLines/>
        <w:numPr>
          <w:ilvl w:val="2"/>
          <w:numId w:val="13"/>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r>
      <w:r w:rsidRPr="00E03DD0">
        <w:rPr>
          <w:rStyle w:val="Hyperlink"/>
          <w:sz w:val="20"/>
          <w:szCs w:val="20"/>
          <w:rtl/>
        </w:rPr>
        <w:fldChar w:fldCharType="separate"/>
      </w:r>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61CD8CBF"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0"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259D769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24DA8A3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6EF45AC1"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2F4A9FF7" w14:textId="77777777" w:rsidR="0035789D" w:rsidRPr="00E03DD0" w:rsidRDefault="0035789D" w:rsidP="00CE2D01">
      <w:pPr>
        <w:pStyle w:val="24"/>
        <w:keepNext/>
        <w:keepLines/>
        <w:numPr>
          <w:ilvl w:val="1"/>
          <w:numId w:val="13"/>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5CE79853"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BCBA0F0"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0DE9E989"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61B0F825" w14:textId="77777777" w:rsidR="0035789D" w:rsidRPr="00E03DD0" w:rsidRDefault="0035789D" w:rsidP="00CE2D01">
      <w:pPr>
        <w:pStyle w:val="24"/>
        <w:keepNext/>
        <w:keepLines/>
        <w:numPr>
          <w:ilvl w:val="1"/>
          <w:numId w:val="13"/>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9780" w:type="dxa"/>
        <w:tblLayout w:type="fixed"/>
        <w:tblCellMar>
          <w:left w:w="85" w:type="dxa"/>
          <w:right w:w="85" w:type="dxa"/>
        </w:tblCellMar>
        <w:tblLook w:val="0000" w:firstRow="0" w:lastRow="0" w:firstColumn="0" w:lastColumn="0" w:noHBand="0" w:noVBand="0"/>
      </w:tblPr>
      <w:tblGrid>
        <w:gridCol w:w="2410"/>
        <w:gridCol w:w="849"/>
        <w:gridCol w:w="2690"/>
        <w:gridCol w:w="3831"/>
      </w:tblGrid>
      <w:tr w:rsidR="00E03DD0" w:rsidRPr="00C27024" w14:paraId="5409327C" w14:textId="77777777" w:rsidTr="00B71CAD">
        <w:trPr>
          <w:trHeight w:val="397"/>
        </w:trPr>
        <w:tc>
          <w:tcPr>
            <w:tcW w:w="2410" w:type="dxa"/>
            <w:tcBorders>
              <w:top w:val="single" w:sz="4" w:space="0" w:color="244061"/>
            </w:tcBorders>
            <w:shd w:val="clear" w:color="auto" w:fill="C6E0F2"/>
            <w:noWrap/>
            <w:vAlign w:val="center"/>
          </w:tcPr>
          <w:p w14:paraId="5D2C994D"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849" w:type="dxa"/>
            <w:tcBorders>
              <w:top w:val="single" w:sz="4" w:space="0" w:color="244061"/>
            </w:tcBorders>
            <w:shd w:val="clear" w:color="auto" w:fill="C6E0F2"/>
            <w:vAlign w:val="center"/>
          </w:tcPr>
          <w:p w14:paraId="1302147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51D7C583"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DC119D7"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1AE7E0C" w14:textId="77777777" w:rsidTr="00B71CAD">
        <w:trPr>
          <w:trHeight w:val="20"/>
        </w:trPr>
        <w:tc>
          <w:tcPr>
            <w:tcW w:w="9780" w:type="dxa"/>
            <w:gridSpan w:val="4"/>
            <w:shd w:val="clear" w:color="auto" w:fill="FFFFFF"/>
            <w:noWrap/>
            <w:vAlign w:val="center"/>
          </w:tcPr>
          <w:p w14:paraId="7FE28FAB"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0E264DA2" w14:textId="77777777" w:rsidR="0035789D" w:rsidRDefault="0035789D" w:rsidP="00D86547">
      <w:pPr>
        <w:keepNext/>
        <w:keepLines/>
        <w:widowControl w:val="0"/>
        <w:ind w:left="-33"/>
        <w:jc w:val="right"/>
        <w:rPr>
          <w:rtl/>
        </w:rPr>
      </w:pPr>
      <w:r>
        <w:rPr>
          <w:rFonts w:hint="cs"/>
          <w:rtl/>
        </w:rPr>
        <w:lastRenderedPageBreak/>
        <w:t>נספח מספר 1</w:t>
      </w:r>
    </w:p>
    <w:p w14:paraId="6E7CE6F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2</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AC6CAA7"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48B5648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0009D08F" wp14:editId="76C40181">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1DE5DF1"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326C62CA" w14:textId="77777777" w:rsidTr="005045B3">
        <w:trPr>
          <w:trHeight w:val="57"/>
          <w:jc w:val="center"/>
        </w:trPr>
        <w:tc>
          <w:tcPr>
            <w:tcW w:w="168" w:type="dxa"/>
            <w:tcBorders>
              <w:top w:val="single" w:sz="6" w:space="0" w:color="548DD4"/>
            </w:tcBorders>
            <w:shd w:val="clear" w:color="auto" w:fill="C6E0F2"/>
            <w:vAlign w:val="center"/>
          </w:tcPr>
          <w:p w14:paraId="37595C48"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0F86E4" wp14:editId="7AB6D1DA">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A361A7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66A95FB5" w14:textId="77777777" w:rsidTr="00705902">
              <w:trPr>
                <w:trHeight w:hRule="exact" w:val="340"/>
                <w:tblHeader/>
                <w:jc w:val="right"/>
              </w:trPr>
              <w:tc>
                <w:tcPr>
                  <w:tcW w:w="1134" w:type="dxa"/>
                  <w:shd w:val="clear" w:color="auto" w:fill="FFFFFF"/>
                  <w:vAlign w:val="center"/>
                </w:tcPr>
                <w:p w14:paraId="08A2E93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CD947E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44BC604B" w14:textId="77777777" w:rsidTr="00705902">
              <w:trPr>
                <w:trHeight w:hRule="exact" w:val="340"/>
                <w:tblHeader/>
                <w:jc w:val="right"/>
              </w:trPr>
              <w:tc>
                <w:tcPr>
                  <w:tcW w:w="1134" w:type="dxa"/>
                  <w:shd w:val="clear" w:color="auto" w:fill="FFFFFF"/>
                  <w:vAlign w:val="center"/>
                </w:tcPr>
                <w:p w14:paraId="0AC9927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204FF20"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1B9EA84C" w14:textId="77777777" w:rsidTr="00705902">
              <w:trPr>
                <w:trHeight w:hRule="exact" w:val="340"/>
                <w:tblHeader/>
                <w:jc w:val="right"/>
              </w:trPr>
              <w:tc>
                <w:tcPr>
                  <w:tcW w:w="1134" w:type="dxa"/>
                  <w:shd w:val="clear" w:color="auto" w:fill="FFFFFF"/>
                  <w:vAlign w:val="center"/>
                </w:tcPr>
                <w:p w14:paraId="09C6E5D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E6CB669"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0AB306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21D65AC4" w14:textId="77777777" w:rsidTr="005045B3">
        <w:trPr>
          <w:trHeight w:hRule="exact" w:val="397"/>
          <w:jc w:val="center"/>
        </w:trPr>
        <w:tc>
          <w:tcPr>
            <w:tcW w:w="5460" w:type="dxa"/>
            <w:gridSpan w:val="3"/>
            <w:shd w:val="clear" w:color="auto" w:fill="C6E0F2"/>
            <w:vAlign w:val="center"/>
          </w:tcPr>
          <w:p w14:paraId="0316BFE5"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ACC65DF"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E6CDFE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3764CD5F" w14:textId="77777777" w:rsidR="0035789D"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312789E2"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54E16AC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1" w:history="1">
        <w:r w:rsidRPr="00E03DD0">
          <w:rPr>
            <w:rStyle w:val="Hyperlink"/>
            <w:rFonts w:asciiTheme="minorBidi" w:hAnsiTheme="minorBidi" w:cstheme="minorBidi"/>
            <w:sz w:val="20"/>
            <w:szCs w:val="20"/>
            <w:rtl/>
          </w:rPr>
          <w:t xml:space="preserve">הוראת </w:t>
        </w:r>
        <w:proofErr w:type="spellStart"/>
        <w:r w:rsidRPr="00E03DD0">
          <w:rPr>
            <w:rStyle w:val="Hyperlink"/>
            <w:rFonts w:asciiTheme="minorBidi" w:hAnsiTheme="minorBidi" w:cstheme="minorBidi"/>
            <w:sz w:val="20"/>
            <w:szCs w:val="20"/>
            <w:rtl/>
          </w:rPr>
          <w:t>תכ"ם</w:t>
        </w:r>
        <w:proofErr w:type="spellEnd"/>
        <w:r w:rsidRPr="00E03DD0">
          <w:rPr>
            <w:rStyle w:val="Hyperlink"/>
            <w:rFonts w:asciiTheme="minorBidi" w:hAnsiTheme="minorBidi" w:cstheme="minorBidi"/>
            <w:sz w:val="20"/>
            <w:szCs w:val="20"/>
            <w:rtl/>
          </w:rPr>
          <w:t>, "התקשרות עם קבלן מוכר לביצוע עבודות הנדסה בנאיות", מס' 7.3.9.4.</w:t>
        </w:r>
      </w:hyperlink>
    </w:p>
    <w:p w14:paraId="66CB5A84"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25C798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50B0233D"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1044AF28"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36005CC3" w14:textId="77777777" w:rsidR="0035789D" w:rsidRPr="00E03DD0" w:rsidDel="00006196" w:rsidRDefault="0035789D" w:rsidP="00CE2D01">
      <w:pPr>
        <w:pStyle w:val="24"/>
        <w:keepNext/>
        <w:keepLines/>
        <w:numPr>
          <w:ilvl w:val="1"/>
          <w:numId w:val="13"/>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2"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6F36667"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3"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02AC54CA"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283D74EB"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BB234E"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w:t>
      </w: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w:t>
      </w:r>
      <w:proofErr w:type="spellStart"/>
      <w:r w:rsidRPr="00E03DD0">
        <w:rPr>
          <w:rFonts w:asciiTheme="minorBidi" w:hAnsiTheme="minorBidi" w:cstheme="minorBidi"/>
          <w:sz w:val="20"/>
          <w:szCs w:val="20"/>
          <w:rtl/>
        </w:rPr>
        <w:t>החשבות</w:t>
      </w:r>
      <w:proofErr w:type="spellEnd"/>
      <w:r w:rsidRPr="00E03DD0">
        <w:rPr>
          <w:rFonts w:asciiTheme="minorBidi" w:hAnsiTheme="minorBidi" w:cstheme="minorBidi"/>
          <w:sz w:val="20"/>
          <w:szCs w:val="20"/>
          <w:rtl/>
        </w:rPr>
        <w:t xml:space="preserve">. </w:t>
      </w:r>
    </w:p>
    <w:p w14:paraId="1E464034"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4"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0819CEB4"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w:t>
      </w:r>
      <w:proofErr w:type="spellStart"/>
      <w:r w:rsidRPr="00E03DD0">
        <w:rPr>
          <w:rFonts w:asciiTheme="minorBidi" w:hAnsiTheme="minorBidi" w:cstheme="minorBidi"/>
          <w:sz w:val="20"/>
          <w:szCs w:val="20"/>
          <w:rtl/>
        </w:rPr>
        <w:t>למינהל</w:t>
      </w:r>
      <w:proofErr w:type="spellEnd"/>
      <w:r w:rsidRPr="00E03DD0">
        <w:rPr>
          <w:rFonts w:asciiTheme="minorBidi" w:hAnsiTheme="minorBidi" w:cstheme="minorBidi"/>
          <w:sz w:val="20"/>
          <w:szCs w:val="20"/>
          <w:rtl/>
        </w:rPr>
        <w:t xml:space="preserve">,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9355" w:type="dxa"/>
        <w:tblLayout w:type="fixed"/>
        <w:tblCellMar>
          <w:left w:w="85" w:type="dxa"/>
          <w:right w:w="85" w:type="dxa"/>
        </w:tblCellMar>
        <w:tblLook w:val="0000" w:firstRow="0" w:lastRow="0" w:firstColumn="0" w:lastColumn="0" w:noHBand="0" w:noVBand="0"/>
      </w:tblPr>
      <w:tblGrid>
        <w:gridCol w:w="2268"/>
        <w:gridCol w:w="566"/>
        <w:gridCol w:w="2690"/>
        <w:gridCol w:w="3831"/>
      </w:tblGrid>
      <w:tr w:rsidR="00E03DD0" w:rsidRPr="00B50930" w14:paraId="2DFCF360" w14:textId="77777777" w:rsidTr="00B71CAD">
        <w:trPr>
          <w:trHeight w:val="397"/>
        </w:trPr>
        <w:tc>
          <w:tcPr>
            <w:tcW w:w="2268" w:type="dxa"/>
            <w:tcBorders>
              <w:top w:val="single" w:sz="4" w:space="0" w:color="244061"/>
            </w:tcBorders>
            <w:shd w:val="clear" w:color="auto" w:fill="C6E0F2"/>
            <w:noWrap/>
            <w:vAlign w:val="center"/>
          </w:tcPr>
          <w:p w14:paraId="611B91A0"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566" w:type="dxa"/>
            <w:tcBorders>
              <w:top w:val="single" w:sz="4" w:space="0" w:color="244061"/>
            </w:tcBorders>
            <w:shd w:val="clear" w:color="auto" w:fill="C6E0F2"/>
            <w:vAlign w:val="center"/>
          </w:tcPr>
          <w:p w14:paraId="79AE96D7"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9DDAFA4"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08A7F20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24BDAEC3" w14:textId="77777777" w:rsidTr="00B71CAD">
        <w:trPr>
          <w:trHeight w:val="20"/>
        </w:trPr>
        <w:tc>
          <w:tcPr>
            <w:tcW w:w="9355" w:type="dxa"/>
            <w:gridSpan w:val="4"/>
            <w:shd w:val="clear" w:color="auto" w:fill="FFFFFF"/>
            <w:noWrap/>
            <w:vAlign w:val="center"/>
          </w:tcPr>
          <w:p w14:paraId="5C1174E0"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1BE62C35" w14:textId="77777777" w:rsidR="0035789D" w:rsidRDefault="0035789D" w:rsidP="00D86547">
      <w:pPr>
        <w:keepNext/>
        <w:keepLines/>
        <w:widowControl w:val="0"/>
        <w:ind w:left="-33"/>
        <w:jc w:val="right"/>
        <w:rPr>
          <w:rtl/>
        </w:rPr>
      </w:pPr>
      <w:r>
        <w:rPr>
          <w:rFonts w:hint="cs"/>
          <w:rtl/>
        </w:rPr>
        <w:lastRenderedPageBreak/>
        <w:t>נספח מספר 1</w:t>
      </w:r>
    </w:p>
    <w:p w14:paraId="683ABE0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3</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493F688"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98E50A"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529D9E17" wp14:editId="7F4AE1C3">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49789F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07D870FF" w14:textId="77777777" w:rsidTr="00705902">
        <w:trPr>
          <w:trHeight w:val="227"/>
          <w:jc w:val="center"/>
        </w:trPr>
        <w:tc>
          <w:tcPr>
            <w:tcW w:w="168" w:type="dxa"/>
            <w:tcBorders>
              <w:top w:val="single" w:sz="6" w:space="0" w:color="548DD4"/>
            </w:tcBorders>
            <w:shd w:val="clear" w:color="auto" w:fill="C6E0F2"/>
            <w:vAlign w:val="center"/>
          </w:tcPr>
          <w:p w14:paraId="6B65B5B7"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18D284" wp14:editId="5F511EE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37F9267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26A12E98" w14:textId="77777777" w:rsidTr="00705902">
              <w:trPr>
                <w:trHeight w:hRule="exact" w:val="340"/>
                <w:tblHeader/>
                <w:jc w:val="right"/>
              </w:trPr>
              <w:tc>
                <w:tcPr>
                  <w:tcW w:w="1134" w:type="dxa"/>
                  <w:shd w:val="clear" w:color="auto" w:fill="FFFFFF"/>
                  <w:vAlign w:val="center"/>
                </w:tcPr>
                <w:p w14:paraId="6C4670BC"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55FC8A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6F6882D1" w14:textId="77777777" w:rsidTr="00705902">
              <w:trPr>
                <w:trHeight w:hRule="exact" w:val="340"/>
                <w:tblHeader/>
                <w:jc w:val="right"/>
              </w:trPr>
              <w:tc>
                <w:tcPr>
                  <w:tcW w:w="1134" w:type="dxa"/>
                  <w:shd w:val="clear" w:color="auto" w:fill="FFFFFF"/>
                  <w:vAlign w:val="center"/>
                </w:tcPr>
                <w:p w14:paraId="10855018"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55E582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42CB2377" w14:textId="77777777" w:rsidTr="00705902">
              <w:trPr>
                <w:trHeight w:hRule="exact" w:val="340"/>
                <w:tblHeader/>
                <w:jc w:val="right"/>
              </w:trPr>
              <w:tc>
                <w:tcPr>
                  <w:tcW w:w="1134" w:type="dxa"/>
                  <w:shd w:val="clear" w:color="auto" w:fill="FFFFFF"/>
                  <w:vAlign w:val="center"/>
                </w:tcPr>
                <w:p w14:paraId="176F840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C292DB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061C543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03C577F1" w14:textId="77777777" w:rsidTr="00705902">
        <w:trPr>
          <w:trHeight w:hRule="exact" w:val="624"/>
          <w:jc w:val="center"/>
        </w:trPr>
        <w:tc>
          <w:tcPr>
            <w:tcW w:w="5460" w:type="dxa"/>
            <w:gridSpan w:val="3"/>
            <w:shd w:val="clear" w:color="auto" w:fill="C6E0F2"/>
            <w:vAlign w:val="center"/>
          </w:tcPr>
          <w:p w14:paraId="15738908"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C5CB9B2"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C4CA79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4996FB3E"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4031572F"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3FEA81DD"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w:t>
      </w:r>
      <w:proofErr w:type="spellStart"/>
      <w:r w:rsidRPr="00D11BB8">
        <w:rPr>
          <w:rFonts w:asciiTheme="minorBidi" w:hAnsiTheme="minorBidi" w:cstheme="minorBidi"/>
          <w:sz w:val="20"/>
          <w:szCs w:val="20"/>
          <w:rtl/>
        </w:rPr>
        <w:t>בחשבות</w:t>
      </w:r>
      <w:proofErr w:type="spellEnd"/>
      <w:r w:rsidRPr="00D11BB8">
        <w:rPr>
          <w:rFonts w:asciiTheme="minorBidi" w:hAnsiTheme="minorBidi" w:cstheme="minorBidi"/>
          <w:sz w:val="20"/>
          <w:szCs w:val="20"/>
          <w:rtl/>
        </w:rPr>
        <w:t xml:space="preserve"> ואנשי הרכש במשרד, ויעביר את ממצאי הבדיקה לידי </w:t>
      </w:r>
      <w:proofErr w:type="spellStart"/>
      <w:r w:rsidRPr="00D11BB8">
        <w:rPr>
          <w:rFonts w:asciiTheme="minorBidi" w:hAnsiTheme="minorBidi" w:cstheme="minorBidi"/>
          <w:sz w:val="20"/>
          <w:szCs w:val="20"/>
          <w:rtl/>
        </w:rPr>
        <w:t>מנכ</w:t>
      </w:r>
      <w:proofErr w:type="spellEnd"/>
      <w:r w:rsidRPr="00D11BB8">
        <w:rPr>
          <w:rFonts w:asciiTheme="minorBidi" w:hAnsiTheme="minorBidi" w:cstheme="minorBidi"/>
          <w:sz w:val="20"/>
          <w:szCs w:val="20"/>
          <w:rtl/>
        </w:rPr>
        <w:t xml:space="preserve">''ל המשרד. </w:t>
      </w:r>
    </w:p>
    <w:p w14:paraId="2284C252"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5A1F7EC2"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054EB072"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36D3C255"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74D30434"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E552A1D"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043D71AE"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443EDD34" w14:textId="77777777" w:rsidR="0035789D" w:rsidRPr="00D11BB8" w:rsidRDefault="0035789D" w:rsidP="00CE2D01">
      <w:pPr>
        <w:pStyle w:val="40"/>
        <w:keepNext/>
        <w:keepLines/>
        <w:numPr>
          <w:ilvl w:val="3"/>
          <w:numId w:val="15"/>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AB8E830"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2B03A2C"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DB4A7CB"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3695C940"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מקדמות", מס' 1.4.0.6.</w:t>
        </w:r>
      </w:hyperlink>
    </w:p>
    <w:p w14:paraId="2B566010" w14:textId="77777777" w:rsidR="0035789D" w:rsidRPr="00D11BB8" w:rsidRDefault="0035789D" w:rsidP="00CE2D01">
      <w:pPr>
        <w:pStyle w:val="22"/>
        <w:keepNext/>
        <w:keepLines/>
        <w:numPr>
          <w:ilvl w:val="1"/>
          <w:numId w:val="13"/>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2BB0080D" w14:textId="77777777" w:rsidR="0035789D"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9218" w:type="dxa"/>
        <w:tblInd w:w="486" w:type="dxa"/>
        <w:tblLayout w:type="fixed"/>
        <w:tblCellMar>
          <w:left w:w="85" w:type="dxa"/>
          <w:right w:w="85" w:type="dxa"/>
        </w:tblCellMar>
        <w:tblLook w:val="0000" w:firstRow="0" w:lastRow="0" w:firstColumn="0" w:lastColumn="0" w:noHBand="0" w:noVBand="0"/>
      </w:tblPr>
      <w:tblGrid>
        <w:gridCol w:w="2410"/>
        <w:gridCol w:w="287"/>
        <w:gridCol w:w="2690"/>
        <w:gridCol w:w="3831"/>
      </w:tblGrid>
      <w:tr w:rsidR="004C649F" w:rsidRPr="00B50930" w14:paraId="7B559314" w14:textId="77777777" w:rsidTr="00B71CAD">
        <w:trPr>
          <w:trHeight w:val="397"/>
        </w:trPr>
        <w:tc>
          <w:tcPr>
            <w:tcW w:w="2410" w:type="dxa"/>
            <w:tcBorders>
              <w:top w:val="single" w:sz="4" w:space="0" w:color="244061"/>
            </w:tcBorders>
            <w:shd w:val="clear" w:color="auto" w:fill="C6E0F2"/>
            <w:noWrap/>
            <w:vAlign w:val="center"/>
          </w:tcPr>
          <w:p w14:paraId="1B31A414" w14:textId="77777777" w:rsidR="004C649F" w:rsidRPr="00B50930" w:rsidRDefault="004C649F" w:rsidP="00705902">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7" w:type="dxa"/>
            <w:tcBorders>
              <w:top w:val="single" w:sz="4" w:space="0" w:color="244061"/>
            </w:tcBorders>
            <w:shd w:val="clear" w:color="auto" w:fill="C6E0F2"/>
            <w:vAlign w:val="center"/>
          </w:tcPr>
          <w:p w14:paraId="5A70666F" w14:textId="77777777" w:rsidR="004C649F" w:rsidRPr="00B50930" w:rsidRDefault="004C649F" w:rsidP="00705902">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516A1FE" w14:textId="77777777" w:rsidR="004C649F" w:rsidRPr="00B50930" w:rsidRDefault="004C649F" w:rsidP="00705902">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05155CD" w14:textId="77777777" w:rsidR="004C649F" w:rsidRPr="00B50930" w:rsidRDefault="004C649F" w:rsidP="00705902">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1CF85EFA" w14:textId="77777777" w:rsidR="004C649F" w:rsidRPr="004C649F" w:rsidRDefault="004C649F" w:rsidP="004C649F">
      <w:pPr>
        <w:pStyle w:val="34"/>
        <w:keepNext/>
        <w:keepLines/>
        <w:tabs>
          <w:tab w:val="clear" w:pos="1304"/>
          <w:tab w:val="left" w:pos="794"/>
        </w:tabs>
        <w:rPr>
          <w:rFonts w:asciiTheme="minorBidi" w:hAnsiTheme="minorBidi" w:cstheme="minorBidi"/>
          <w:sz w:val="20"/>
          <w:szCs w:val="20"/>
          <w:rtl/>
        </w:rPr>
      </w:pPr>
    </w:p>
    <w:p w14:paraId="7F606845" w14:textId="77777777" w:rsidR="0035789D" w:rsidRDefault="0035789D" w:rsidP="00D86547">
      <w:pPr>
        <w:keepNext/>
        <w:keepLines/>
        <w:widowControl w:val="0"/>
        <w:ind w:left="-33"/>
        <w:jc w:val="right"/>
        <w:rPr>
          <w:rtl/>
        </w:rPr>
      </w:pPr>
      <w:r>
        <w:rPr>
          <w:rFonts w:hint="cs"/>
          <w:rtl/>
        </w:rPr>
        <w:lastRenderedPageBreak/>
        <w:t>נספח מספר 1</w:t>
      </w:r>
    </w:p>
    <w:p w14:paraId="308D1BE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35E7A9B"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7411B6"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461B044B" wp14:editId="476EC365">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6FD82DB5"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B0E0312" w14:textId="77777777" w:rsidTr="00705902">
        <w:trPr>
          <w:trHeight w:val="227"/>
          <w:jc w:val="center"/>
        </w:trPr>
        <w:tc>
          <w:tcPr>
            <w:tcW w:w="168" w:type="dxa"/>
            <w:tcBorders>
              <w:top w:val="single" w:sz="6" w:space="0" w:color="548DD4"/>
            </w:tcBorders>
            <w:shd w:val="clear" w:color="auto" w:fill="C6E0F2"/>
            <w:vAlign w:val="center"/>
          </w:tcPr>
          <w:p w14:paraId="6A925DE7"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EDD82BD" wp14:editId="12ED8E4A">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0C295FB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7967322" w14:textId="77777777" w:rsidTr="00705902">
              <w:trPr>
                <w:trHeight w:hRule="exact" w:val="340"/>
                <w:tblHeader/>
                <w:jc w:val="right"/>
              </w:trPr>
              <w:tc>
                <w:tcPr>
                  <w:tcW w:w="1134" w:type="dxa"/>
                  <w:shd w:val="clear" w:color="auto" w:fill="FFFFFF"/>
                  <w:vAlign w:val="center"/>
                </w:tcPr>
                <w:p w14:paraId="2A494EB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95E740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2DBBFAFC" w14:textId="77777777" w:rsidTr="00705902">
              <w:trPr>
                <w:trHeight w:hRule="exact" w:val="340"/>
                <w:tblHeader/>
                <w:jc w:val="right"/>
              </w:trPr>
              <w:tc>
                <w:tcPr>
                  <w:tcW w:w="1134" w:type="dxa"/>
                  <w:shd w:val="clear" w:color="auto" w:fill="FFFFFF"/>
                  <w:vAlign w:val="center"/>
                </w:tcPr>
                <w:p w14:paraId="01CBAE7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DF150F6"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EDC6A13" w14:textId="77777777" w:rsidTr="00705902">
              <w:trPr>
                <w:trHeight w:hRule="exact" w:val="340"/>
                <w:tblHeader/>
                <w:jc w:val="right"/>
              </w:trPr>
              <w:tc>
                <w:tcPr>
                  <w:tcW w:w="1134" w:type="dxa"/>
                  <w:shd w:val="clear" w:color="auto" w:fill="FFFFFF"/>
                  <w:vAlign w:val="center"/>
                </w:tcPr>
                <w:p w14:paraId="1F986BA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3566411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58DE166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5F2A77CB" w14:textId="77777777" w:rsidTr="00705902">
        <w:trPr>
          <w:trHeight w:hRule="exact" w:val="624"/>
          <w:jc w:val="center"/>
        </w:trPr>
        <w:tc>
          <w:tcPr>
            <w:tcW w:w="5460" w:type="dxa"/>
            <w:gridSpan w:val="3"/>
            <w:shd w:val="clear" w:color="auto" w:fill="C6E0F2"/>
            <w:vAlign w:val="center"/>
          </w:tcPr>
          <w:p w14:paraId="4398B656"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5497D131"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F41175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7B42903E" w14:textId="77777777" w:rsidR="0035789D" w:rsidRPr="00D11BB8" w:rsidRDefault="0035789D" w:rsidP="00CE2D01">
      <w:pPr>
        <w:pStyle w:val="34"/>
        <w:keepNext/>
        <w:keepLines/>
        <w:numPr>
          <w:ilvl w:val="2"/>
          <w:numId w:val="13"/>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Fonts w:asciiTheme="minorBidi" w:hAnsiTheme="minorBidi" w:cstheme="minorBidi"/>
          <w:sz w:val="20"/>
          <w:szCs w:val="20"/>
          <w:rtl/>
        </w:rPr>
        <w:t xml:space="preserve">, מהדורה 01). </w:t>
      </w:r>
    </w:p>
    <w:p w14:paraId="43A49123"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1B60B3E0"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67E148C7"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7"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48B1E12B"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28" w:history="1">
        <w:r w:rsidRPr="00D11BB8">
          <w:rPr>
            <w:rStyle w:val="Hyperlink"/>
            <w:rFonts w:asciiTheme="minorBidi" w:hAnsiTheme="minorBidi" w:cstheme="minorBidi"/>
            <w:sz w:val="20"/>
            <w:szCs w:val="20"/>
            <w:rtl/>
          </w:rPr>
          <w:t>חוק מוסר תשלומים לספקים, תשע"ז-2017.</w:t>
        </w:r>
      </w:hyperlink>
    </w:p>
    <w:p w14:paraId="6B18178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164B2E8C"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5D45739E"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4C716E8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36AA341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0" w:history="1">
        <w:r w:rsidRPr="00D11BB8">
          <w:rPr>
            <w:rStyle w:val="Hyperlink"/>
            <w:rFonts w:asciiTheme="minorBidi" w:hAnsiTheme="minorBidi" w:cstheme="minorBidi"/>
            <w:sz w:val="20"/>
            <w:szCs w:val="20"/>
            <w:rtl/>
          </w:rPr>
          <w:t>תקנות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מוסר</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תשלומים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לספקים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דיווח</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על</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יישום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החוק</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(הוראת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שעה) </w:t>
        </w:r>
        <w:proofErr w:type="spellStart"/>
        <w:r w:rsidRPr="00D11BB8">
          <w:rPr>
            <w:rStyle w:val="Hyperlink"/>
            <w:rFonts w:asciiTheme="minorBidi" w:hAnsiTheme="minorBidi" w:cstheme="minorBidi"/>
            <w:sz w:val="20"/>
            <w:szCs w:val="20"/>
            <w:rtl/>
          </w:rPr>
          <w:t>התשפ</w:t>
        </w:r>
        <w:proofErr w:type="spellEnd"/>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א</w:t>
        </w:r>
        <w:r w:rsidRPr="00D11BB8">
          <w:rPr>
            <w:rStyle w:val="Hyperlink"/>
            <w:rFonts w:asciiTheme="minorBidi" w:hAnsiTheme="minorBidi" w:cstheme="minorBidi"/>
            <w:sz w:val="20"/>
            <w:szCs w:val="20"/>
          </w:rPr>
          <w:t>2021-</w:t>
        </w:r>
      </w:hyperlink>
      <w:r w:rsidRPr="00D11BB8">
        <w:rPr>
          <w:rStyle w:val="Hyperlink"/>
          <w:rFonts w:asciiTheme="minorBidi" w:hAnsiTheme="minorBidi" w:cstheme="minorBidi"/>
          <w:sz w:val="20"/>
          <w:szCs w:val="20"/>
          <w:rtl/>
        </w:rPr>
        <w:t>.</w:t>
      </w:r>
    </w:p>
    <w:p w14:paraId="3A9D4AA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1" w:history="1">
        <w:r w:rsidRPr="00D11BB8">
          <w:rPr>
            <w:rStyle w:val="Hyperlink"/>
            <w:rFonts w:asciiTheme="minorBidi" w:hAnsiTheme="minorBidi" w:cstheme="minorBidi"/>
            <w:sz w:val="20"/>
            <w:szCs w:val="20"/>
            <w:rtl/>
          </w:rPr>
          <w:t>תקנות מס ערך מוסף (ניהול פנקסי חשבונות) תשל"ו-1976.</w:t>
        </w:r>
      </w:hyperlink>
    </w:p>
    <w:p w14:paraId="3F45722F"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2"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"בדיקת חשבון", מס' 1.4.0.2</w:t>
        </w:r>
      </w:hyperlink>
      <w:r w:rsidRPr="00D11BB8">
        <w:rPr>
          <w:rFonts w:asciiTheme="minorBidi" w:hAnsiTheme="minorBidi" w:cstheme="minorBidi"/>
          <w:sz w:val="20"/>
          <w:szCs w:val="20"/>
          <w:rtl/>
        </w:rPr>
        <w:t>.</w:t>
      </w:r>
    </w:p>
    <w:p w14:paraId="663A5189"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3"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Style w:val="Hyperlink"/>
          <w:rFonts w:asciiTheme="minorBidi" w:hAnsiTheme="minorBidi" w:cstheme="minorBidi"/>
          <w:sz w:val="20"/>
          <w:szCs w:val="20"/>
          <w:rtl/>
        </w:rPr>
        <w:t>.</w:t>
      </w:r>
    </w:p>
    <w:p w14:paraId="6656D42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4"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"תשלומי מקדמות", מס' 1.4.0.6</w:t>
        </w:r>
      </w:hyperlink>
      <w:r w:rsidRPr="00D11BB8">
        <w:rPr>
          <w:rFonts w:asciiTheme="minorBidi" w:hAnsiTheme="minorBidi" w:cstheme="minorBidi"/>
          <w:sz w:val="20"/>
          <w:szCs w:val="20"/>
          <w:rtl/>
        </w:rPr>
        <w:t>.</w:t>
      </w:r>
    </w:p>
    <w:p w14:paraId="2C15BE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עקב פסק דין שניתן כנגד המדינה", מס' 1.5.0.4.</w:t>
        </w:r>
      </w:hyperlink>
    </w:p>
    <w:p w14:paraId="59448D44"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"אמצעי תשלום", מס' 1.6.0.1.</w:t>
        </w:r>
      </w:hyperlink>
    </w:p>
    <w:p w14:paraId="35EC53A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7" w:history="1">
        <w:r w:rsidRPr="00D11BB8">
          <w:rPr>
            <w:rStyle w:val="Hyperlink"/>
            <w:rFonts w:asciiTheme="minorBidi" w:hAnsiTheme="minorBidi" w:cstheme="minorBidi"/>
            <w:sz w:val="20"/>
            <w:szCs w:val="20"/>
            <w:rtl/>
          </w:rPr>
          <w:t xml:space="preserve">הוראות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"חיובים בין-משרדיים", מס' 1.6.0.7</w:t>
        </w:r>
      </w:hyperlink>
      <w:r w:rsidRPr="00D11BB8">
        <w:rPr>
          <w:rFonts w:asciiTheme="minorBidi" w:hAnsiTheme="minorBidi" w:cstheme="minorBidi"/>
          <w:sz w:val="20"/>
          <w:szCs w:val="20"/>
          <w:rtl/>
        </w:rPr>
        <w:t>.</w:t>
      </w:r>
    </w:p>
    <w:p w14:paraId="4652015D"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8"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"הטיפול בפשרות והסדרי חוב</w:t>
        </w:r>
        <w:r w:rsidRPr="00D11BB8" w:rsidDel="003A31C4">
          <w:rPr>
            <w:rStyle w:val="Hyperlink"/>
            <w:rFonts w:asciiTheme="minorBidi" w:hAnsiTheme="minorBidi" w:cstheme="minorBidi"/>
            <w:sz w:val="20"/>
            <w:szCs w:val="20"/>
            <w:rtl/>
          </w:rPr>
          <w:t xml:space="preserve"> </w:t>
        </w:r>
        <w:r w:rsidRPr="00D11BB8">
          <w:rPr>
            <w:rStyle w:val="Hyperlink"/>
            <w:rFonts w:asciiTheme="minorBidi" w:hAnsiTheme="minorBidi" w:cstheme="minorBidi"/>
            <w:sz w:val="20"/>
            <w:szCs w:val="20"/>
            <w:rtl/>
          </w:rPr>
          <w:t>(לרבות מחיקות)", מס' 3.3.0.6.</w:t>
        </w:r>
      </w:hyperlink>
    </w:p>
    <w:p w14:paraId="530B2281"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9"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"תמיכות במוסדות ציבור", מס' 6.1.0.1</w:t>
        </w:r>
      </w:hyperlink>
      <w:r w:rsidRPr="00D11BB8">
        <w:rPr>
          <w:rFonts w:asciiTheme="minorBidi" w:hAnsiTheme="minorBidi" w:cstheme="minorBidi"/>
          <w:sz w:val="20"/>
          <w:szCs w:val="20"/>
          <w:rtl/>
        </w:rPr>
        <w:t>.</w:t>
      </w:r>
    </w:p>
    <w:p w14:paraId="6D3780E8"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40"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"התקשרות עם קבלן מוכר לביצוע עבודות הנדסה בנאיות", מס' 7.3.9.4.</w:t>
        </w:r>
      </w:hyperlink>
    </w:p>
    <w:p w14:paraId="05594084"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4C0CC1B9"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w:anchor="נספח_א" w:history="1">
        <w:r w:rsidRPr="00D11BB8">
          <w:rPr>
            <w:rStyle w:val="Hyperlink"/>
            <w:rFonts w:asciiTheme="minorBidi" w:hAnsiTheme="minorBidi" w:cstheme="minorBidi"/>
            <w:sz w:val="20"/>
            <w:szCs w:val="20"/>
            <w:rtl/>
          </w:rPr>
          <w:t xml:space="preserve">נספח א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הגדרות</w:t>
        </w:r>
      </w:hyperlink>
      <w:r w:rsidRPr="00D11BB8">
        <w:rPr>
          <w:rFonts w:asciiTheme="minorBidi" w:hAnsiTheme="minorBidi" w:cstheme="minorBidi"/>
          <w:sz w:val="20"/>
          <w:szCs w:val="20"/>
          <w:rtl/>
        </w:rPr>
        <w:t>.</w:t>
      </w:r>
    </w:p>
    <w:p w14:paraId="2070B1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w:anchor="נספח_ב" w:history="1">
        <w:r w:rsidRPr="00D11BB8">
          <w:rPr>
            <w:rStyle w:val="Hyperlink"/>
            <w:rFonts w:asciiTheme="minorBidi" w:hAnsiTheme="minorBidi" w:cstheme="minorBidi"/>
            <w:sz w:val="20"/>
            <w:szCs w:val="20"/>
            <w:rtl/>
          </w:rPr>
          <w:t xml:space="preserve">נספח ב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דיווחים תקופתיים.</w:t>
        </w:r>
      </w:hyperlink>
    </w:p>
    <w:p w14:paraId="1E60AB0F"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w:anchor="נספח_גג" w:history="1">
        <w:r w:rsidRPr="00D11BB8">
          <w:rPr>
            <w:rStyle w:val="Hyperlink"/>
            <w:rFonts w:asciiTheme="minorBidi" w:hAnsiTheme="minorBidi" w:cstheme="minorBidi"/>
            <w:sz w:val="20"/>
            <w:szCs w:val="20"/>
            <w:rtl/>
          </w:rPr>
          <w:t xml:space="preserve">נספח ג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טבלת שינויים שבוצעו בהוראה.</w:t>
        </w:r>
      </w:hyperlink>
    </w:p>
    <w:tbl>
      <w:tblPr>
        <w:bidiVisual/>
        <w:tblW w:w="9218" w:type="dxa"/>
        <w:tblInd w:w="486" w:type="dxa"/>
        <w:tblLayout w:type="fixed"/>
        <w:tblCellMar>
          <w:left w:w="85" w:type="dxa"/>
          <w:right w:w="85" w:type="dxa"/>
        </w:tblCellMar>
        <w:tblLook w:val="0000" w:firstRow="0" w:lastRow="0" w:firstColumn="0" w:lastColumn="0" w:noHBand="0" w:noVBand="0"/>
      </w:tblPr>
      <w:tblGrid>
        <w:gridCol w:w="2503"/>
        <w:gridCol w:w="194"/>
        <w:gridCol w:w="2690"/>
        <w:gridCol w:w="3831"/>
      </w:tblGrid>
      <w:tr w:rsidR="0035789D" w:rsidRPr="00B50930" w14:paraId="694086BB" w14:textId="77777777" w:rsidTr="00B71CAD">
        <w:trPr>
          <w:trHeight w:val="397"/>
        </w:trPr>
        <w:tc>
          <w:tcPr>
            <w:tcW w:w="2503" w:type="dxa"/>
            <w:tcBorders>
              <w:top w:val="single" w:sz="4" w:space="0" w:color="244061"/>
            </w:tcBorders>
            <w:shd w:val="clear" w:color="auto" w:fill="C6E0F2"/>
            <w:noWrap/>
            <w:vAlign w:val="center"/>
          </w:tcPr>
          <w:p w14:paraId="7D8F25C7" w14:textId="77777777" w:rsidR="0035789D" w:rsidRPr="00B50930" w:rsidRDefault="0035789D" w:rsidP="004C649F">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194" w:type="dxa"/>
            <w:tcBorders>
              <w:top w:val="single" w:sz="4" w:space="0" w:color="244061"/>
            </w:tcBorders>
            <w:shd w:val="clear" w:color="auto" w:fill="C6E0F2"/>
            <w:vAlign w:val="center"/>
          </w:tcPr>
          <w:p w14:paraId="77A9407F"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31C360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C52A2E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6B7D95B6"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BE568E5"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038E476"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AF5E3B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E7869A6" wp14:editId="621E8204">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062EE5F7"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4F415350" w14:textId="77777777" w:rsidTr="00705902">
        <w:trPr>
          <w:trHeight w:val="227"/>
          <w:jc w:val="center"/>
        </w:trPr>
        <w:tc>
          <w:tcPr>
            <w:tcW w:w="168" w:type="dxa"/>
            <w:tcBorders>
              <w:top w:val="single" w:sz="6" w:space="0" w:color="548DD4"/>
            </w:tcBorders>
            <w:shd w:val="clear" w:color="auto" w:fill="C6E0F2"/>
            <w:vAlign w:val="center"/>
          </w:tcPr>
          <w:p w14:paraId="31A15165"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C3B6B8D" wp14:editId="6E99D68A">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4BC50F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19EC8C1" w14:textId="77777777" w:rsidTr="00705902">
              <w:trPr>
                <w:trHeight w:hRule="exact" w:val="340"/>
                <w:tblHeader/>
                <w:jc w:val="right"/>
              </w:trPr>
              <w:tc>
                <w:tcPr>
                  <w:tcW w:w="1134" w:type="dxa"/>
                  <w:shd w:val="clear" w:color="auto" w:fill="FFFFFF"/>
                  <w:vAlign w:val="center"/>
                </w:tcPr>
                <w:p w14:paraId="177A8280"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1ED248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4909A3DD" w14:textId="77777777" w:rsidTr="00705902">
              <w:trPr>
                <w:trHeight w:hRule="exact" w:val="340"/>
                <w:tblHeader/>
                <w:jc w:val="right"/>
              </w:trPr>
              <w:tc>
                <w:tcPr>
                  <w:tcW w:w="1134" w:type="dxa"/>
                  <w:shd w:val="clear" w:color="auto" w:fill="FFFFFF"/>
                  <w:vAlign w:val="center"/>
                </w:tcPr>
                <w:p w14:paraId="13883DB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CB3CE9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0470A0A" w14:textId="77777777" w:rsidTr="00705902">
              <w:trPr>
                <w:trHeight w:hRule="exact" w:val="340"/>
                <w:tblHeader/>
                <w:jc w:val="right"/>
              </w:trPr>
              <w:tc>
                <w:tcPr>
                  <w:tcW w:w="1134" w:type="dxa"/>
                  <w:shd w:val="clear" w:color="auto" w:fill="FFFFFF"/>
                  <w:vAlign w:val="center"/>
                </w:tcPr>
                <w:p w14:paraId="11E03ED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2D85523"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6058F1CE"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121FE919" w14:textId="77777777" w:rsidTr="00705902">
        <w:trPr>
          <w:trHeight w:hRule="exact" w:val="624"/>
          <w:jc w:val="center"/>
        </w:trPr>
        <w:tc>
          <w:tcPr>
            <w:tcW w:w="5460" w:type="dxa"/>
            <w:gridSpan w:val="3"/>
            <w:shd w:val="clear" w:color="auto" w:fill="C6E0F2"/>
            <w:vAlign w:val="center"/>
          </w:tcPr>
          <w:p w14:paraId="1825F7FC"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3A742D0"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42BAC4E2"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6D3E1322" w14:textId="77777777" w:rsidR="0035789D" w:rsidRPr="00D52C2C" w:rsidRDefault="0035789D" w:rsidP="00D86547">
      <w:pPr>
        <w:pStyle w:val="40"/>
        <w:keepNext/>
        <w:keepLines/>
        <w:tabs>
          <w:tab w:val="clear" w:pos="1304"/>
          <w:tab w:val="left" w:pos="1513"/>
          <w:tab w:val="left" w:pos="2505"/>
        </w:tabs>
        <w:ind w:left="1938"/>
        <w:rPr>
          <w:rtl/>
        </w:rPr>
      </w:pPr>
    </w:p>
    <w:p w14:paraId="01710241"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677037AD" w14:textId="77777777" w:rsidR="0035789D" w:rsidRPr="00332C9F" w:rsidRDefault="0035789D" w:rsidP="00D86547">
      <w:pPr>
        <w:pStyle w:val="-0"/>
        <w:keepNext/>
        <w:keepLines/>
        <w:spacing w:after="0" w:line="360" w:lineRule="auto"/>
      </w:pPr>
      <w:r>
        <w:rPr>
          <w:rFonts w:hint="eastAsia"/>
          <w:rtl/>
        </w:rPr>
        <w:t>הגדרות</w:t>
      </w:r>
    </w:p>
    <w:p w14:paraId="5714CD4D"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1" w:history="1">
        <w:r w:rsidRPr="00D11BB8">
          <w:rPr>
            <w:rStyle w:val="Hyperlink"/>
            <w:sz w:val="20"/>
            <w:szCs w:val="20"/>
            <w:rtl/>
          </w:rPr>
          <w:t>חוק מס ערך מוסף, תשל"ו-1975</w:t>
        </w:r>
      </w:hyperlink>
      <w:r w:rsidRPr="00D11BB8">
        <w:rPr>
          <w:sz w:val="20"/>
          <w:szCs w:val="20"/>
          <w:rtl/>
        </w:rPr>
        <w:t xml:space="preserve"> </w:t>
      </w:r>
      <w:hyperlink r:id="rId42" w:history="1">
        <w:r w:rsidRPr="00D11BB8">
          <w:rPr>
            <w:rStyle w:val="Hyperlink"/>
            <w:sz w:val="20"/>
            <w:szCs w:val="20"/>
            <w:rtl/>
          </w:rPr>
          <w:t>ותקנות מס ערך מוסף (ניהול פנקסי חשבונות) תשל"ו-1976.</w:t>
        </w:r>
      </w:hyperlink>
    </w:p>
    <w:p w14:paraId="5414E607"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40C97954"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3"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p>
    <w:p w14:paraId="0C405CBE" w14:textId="77777777" w:rsidR="0035789D" w:rsidRPr="00D11BB8" w:rsidRDefault="0035789D" w:rsidP="00CE2D01">
      <w:pPr>
        <w:pStyle w:val="a0"/>
        <w:keepNext/>
        <w:keepLines/>
        <w:numPr>
          <w:ilvl w:val="0"/>
          <w:numId w:val="14"/>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4"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1C32949B"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 xml:space="preserve">מסירה אישית למזמין על ידי הספק או מי מטעמו. </w:t>
      </w:r>
    </w:p>
    <w:p w14:paraId="5B7BBEE5"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דואר רשום עם אישור מסירה.</w:t>
      </w:r>
    </w:p>
    <w:p w14:paraId="3557470F"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5"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704DEB8E"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78529002"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 באמצעות מערכת ייעודית ממוחשבת של המזמין.</w:t>
      </w:r>
    </w:p>
    <w:p w14:paraId="126B8C73" w14:textId="77777777" w:rsidR="0035789D" w:rsidRPr="00D11BB8" w:rsidRDefault="0035789D" w:rsidP="00CE2D01">
      <w:pPr>
        <w:pStyle w:val="a0"/>
        <w:keepNext/>
        <w:keepLines/>
        <w:numPr>
          <w:ilvl w:val="1"/>
          <w:numId w:val="12"/>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42F7C4A9" w14:textId="77777777" w:rsidR="0035789D" w:rsidRPr="00D11BB8" w:rsidRDefault="0035789D" w:rsidP="00CE2D01">
      <w:pPr>
        <w:pStyle w:val="a0"/>
        <w:keepNext/>
        <w:keepLines/>
        <w:numPr>
          <w:ilvl w:val="0"/>
          <w:numId w:val="14"/>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364059AB" w14:textId="77777777" w:rsidR="0035789D" w:rsidRPr="00D11BB8" w:rsidRDefault="0035789D" w:rsidP="00CE2D01">
      <w:pPr>
        <w:pStyle w:val="a0"/>
        <w:keepNext/>
        <w:keepLines/>
        <w:numPr>
          <w:ilvl w:val="0"/>
          <w:numId w:val="14"/>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6"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5DBCB987" w14:textId="77777777" w:rsidR="0035789D" w:rsidRDefault="0035789D" w:rsidP="00D86547">
      <w:pPr>
        <w:keepNext/>
        <w:keepLines/>
        <w:widowControl w:val="0"/>
        <w:ind w:left="-33"/>
        <w:jc w:val="right"/>
        <w:rPr>
          <w:rtl/>
        </w:rPr>
      </w:pPr>
    </w:p>
    <w:p w14:paraId="2C266A07" w14:textId="77777777" w:rsidR="0035789D" w:rsidRDefault="0035789D" w:rsidP="00D86547">
      <w:pPr>
        <w:keepNext/>
        <w:keepLines/>
        <w:widowControl w:val="0"/>
        <w:ind w:left="-33"/>
        <w:jc w:val="right"/>
        <w:rPr>
          <w:rtl/>
        </w:rPr>
      </w:pPr>
    </w:p>
    <w:p w14:paraId="58BE5D4B" w14:textId="77777777" w:rsidR="0035789D" w:rsidRDefault="0035789D" w:rsidP="00D86547">
      <w:pPr>
        <w:keepNext/>
        <w:keepLines/>
        <w:widowControl w:val="0"/>
        <w:ind w:left="-33"/>
        <w:jc w:val="right"/>
        <w:rPr>
          <w:rtl/>
        </w:rPr>
      </w:pPr>
    </w:p>
    <w:tbl>
      <w:tblPr>
        <w:bidiVisual/>
        <w:tblW w:w="9078" w:type="dxa"/>
        <w:jc w:val="center"/>
        <w:tblLayout w:type="fixed"/>
        <w:tblCellMar>
          <w:left w:w="85" w:type="dxa"/>
          <w:right w:w="85" w:type="dxa"/>
        </w:tblCellMar>
        <w:tblLook w:val="0000" w:firstRow="0" w:lastRow="0" w:firstColumn="0" w:lastColumn="0" w:noHBand="0" w:noVBand="0"/>
      </w:tblPr>
      <w:tblGrid>
        <w:gridCol w:w="2268"/>
        <w:gridCol w:w="289"/>
        <w:gridCol w:w="2690"/>
        <w:gridCol w:w="3831"/>
      </w:tblGrid>
      <w:tr w:rsidR="0035789D" w:rsidRPr="00B50930" w14:paraId="53C7E194" w14:textId="77777777" w:rsidTr="00B71CAD">
        <w:trPr>
          <w:trHeight w:val="397"/>
          <w:jc w:val="center"/>
        </w:trPr>
        <w:tc>
          <w:tcPr>
            <w:tcW w:w="2268" w:type="dxa"/>
            <w:tcBorders>
              <w:top w:val="single" w:sz="4" w:space="0" w:color="244061"/>
            </w:tcBorders>
            <w:shd w:val="clear" w:color="auto" w:fill="C6E0F2"/>
            <w:noWrap/>
            <w:vAlign w:val="center"/>
          </w:tcPr>
          <w:p w14:paraId="1A0DDC6B"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9" w:type="dxa"/>
            <w:tcBorders>
              <w:top w:val="single" w:sz="4" w:space="0" w:color="244061"/>
            </w:tcBorders>
            <w:shd w:val="clear" w:color="auto" w:fill="C6E0F2"/>
            <w:vAlign w:val="center"/>
          </w:tcPr>
          <w:p w14:paraId="20CDA401"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0C197782"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0A721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1B502D3" w14:textId="77777777" w:rsidTr="00B71CAD">
        <w:trPr>
          <w:trHeight w:val="20"/>
          <w:jc w:val="center"/>
        </w:trPr>
        <w:tc>
          <w:tcPr>
            <w:tcW w:w="9078" w:type="dxa"/>
            <w:gridSpan w:val="4"/>
            <w:shd w:val="clear" w:color="auto" w:fill="FFFFFF"/>
            <w:noWrap/>
            <w:vAlign w:val="center"/>
          </w:tcPr>
          <w:p w14:paraId="3625C2F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783A3FFA" w14:textId="77777777" w:rsidR="0076238C" w:rsidRDefault="0035789D" w:rsidP="00D86547">
      <w:pPr>
        <w:keepNext/>
        <w:keepLines/>
        <w:widowControl w:val="0"/>
        <w:ind w:left="-33"/>
        <w:jc w:val="right"/>
      </w:pPr>
      <w:r>
        <w:rPr>
          <w:rtl/>
        </w:rPr>
        <w:br w:type="page"/>
      </w:r>
      <w:bookmarkStart w:id="23" w:name="נספח_א"/>
      <w:bookmarkStart w:id="24" w:name="נספח_ב"/>
      <w:bookmarkStart w:id="25" w:name="נספח_ג"/>
      <w:bookmarkStart w:id="26" w:name="נספח_ד"/>
      <w:bookmarkStart w:id="27" w:name="נספח_ה"/>
      <w:bookmarkEnd w:id="23"/>
      <w:bookmarkEnd w:id="24"/>
      <w:bookmarkEnd w:id="25"/>
      <w:bookmarkEnd w:id="26"/>
      <w:bookmarkEnd w:id="27"/>
    </w:p>
    <w:p w14:paraId="6DB5462A" w14:textId="77777777" w:rsidR="00520371" w:rsidRPr="005B2B87" w:rsidRDefault="00D475F5" w:rsidP="00D86547">
      <w:pPr>
        <w:keepNext/>
        <w:keepLines/>
        <w:widowControl w:val="0"/>
        <w:ind w:left="-33"/>
        <w:jc w:val="right"/>
        <w:rPr>
          <w:rtl/>
        </w:rPr>
      </w:pPr>
      <w:r>
        <w:rPr>
          <w:rFonts w:hint="cs"/>
          <w:rtl/>
        </w:rPr>
        <w:lastRenderedPageBreak/>
        <w:t xml:space="preserve"> נספח מספר 2</w:t>
      </w:r>
    </w:p>
    <w:p w14:paraId="5E51AC45"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7E4ACC5F" w14:textId="77777777" w:rsidR="008B3502" w:rsidRPr="005B2B87" w:rsidRDefault="008B3502" w:rsidP="00D86547">
      <w:pPr>
        <w:keepNext/>
        <w:keepLines/>
        <w:widowControl w:val="0"/>
        <w:ind w:left="-33"/>
        <w:jc w:val="right"/>
        <w:rPr>
          <w:b/>
          <w:bCs/>
          <w:rtl/>
          <w:lang w:eastAsia="en-US"/>
        </w:rPr>
      </w:pPr>
    </w:p>
    <w:p w14:paraId="168F5BA4" w14:textId="77777777" w:rsidR="008B3502" w:rsidRPr="005B2B87" w:rsidRDefault="008B3502" w:rsidP="00A9541F">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14BB5143" w14:textId="77777777" w:rsidR="008B3502" w:rsidRPr="005B2B87" w:rsidRDefault="008B3502" w:rsidP="00D86547">
      <w:pPr>
        <w:keepNext/>
        <w:keepLines/>
        <w:widowControl w:val="0"/>
        <w:overflowPunct/>
        <w:autoSpaceDE/>
        <w:autoSpaceDN/>
        <w:adjustRightInd/>
        <w:jc w:val="center"/>
        <w:textAlignment w:val="auto"/>
        <w:rPr>
          <w:b/>
          <w:bCs/>
          <w:noProof/>
          <w:rtl/>
        </w:rPr>
      </w:pPr>
    </w:p>
    <w:p w14:paraId="71293108"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44AFADD"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בין</w:t>
      </w:r>
    </w:p>
    <w:p w14:paraId="5B86CCF8" w14:textId="77777777" w:rsidR="008B3502" w:rsidRPr="005B2B87" w:rsidRDefault="008B3502" w:rsidP="00D86547">
      <w:pPr>
        <w:keepNext/>
        <w:keepLines/>
        <w:widowControl w:val="0"/>
        <w:overflowPunct/>
        <w:autoSpaceDE/>
        <w:autoSpaceDN/>
        <w:adjustRightInd/>
        <w:jc w:val="center"/>
        <w:textAlignment w:val="auto"/>
        <w:rPr>
          <w:noProof/>
          <w:rtl/>
        </w:rPr>
      </w:pPr>
    </w:p>
    <w:p w14:paraId="5D723A62"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023697D9" w14:textId="77777777" w:rsidR="008B3502" w:rsidRPr="005B2B87" w:rsidRDefault="00E3178A" w:rsidP="00D86547">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36C15E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4922AD8" w14:textId="77777777" w:rsidR="008B3502" w:rsidRPr="005B2B87" w:rsidRDefault="008B3502" w:rsidP="00D86547">
      <w:pPr>
        <w:keepNext/>
        <w:keepLines/>
        <w:widowControl w:val="0"/>
        <w:overflowPunct/>
        <w:autoSpaceDE/>
        <w:autoSpaceDN/>
        <w:adjustRightInd/>
        <w:jc w:val="center"/>
        <w:textAlignment w:val="auto"/>
        <w:rPr>
          <w:noProof/>
          <w:rtl/>
        </w:rPr>
      </w:pPr>
    </w:p>
    <w:p w14:paraId="56829A11"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B5D6786" w14:textId="77777777" w:rsidR="008B3502" w:rsidRPr="005B2B87" w:rsidRDefault="008B3502" w:rsidP="00D86547">
      <w:pPr>
        <w:keepNext/>
        <w:keepLines/>
        <w:widowControl w:val="0"/>
        <w:overflowPunct/>
        <w:autoSpaceDE/>
        <w:autoSpaceDN/>
        <w:adjustRightInd/>
        <w:jc w:val="center"/>
        <w:textAlignment w:val="auto"/>
        <w:rPr>
          <w:noProof/>
          <w:rtl/>
        </w:rPr>
      </w:pPr>
    </w:p>
    <w:p w14:paraId="7959685A"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מצד אחד</w:t>
      </w:r>
    </w:p>
    <w:p w14:paraId="76053B74" w14:textId="77777777" w:rsidR="008B3502" w:rsidRPr="005B2B87" w:rsidRDefault="008B3502" w:rsidP="00D86547">
      <w:pPr>
        <w:keepNext/>
        <w:keepLines/>
        <w:widowControl w:val="0"/>
        <w:overflowPunct/>
        <w:autoSpaceDE/>
        <w:autoSpaceDN/>
        <w:adjustRightInd/>
        <w:jc w:val="center"/>
        <w:textAlignment w:val="auto"/>
        <w:rPr>
          <w:noProof/>
          <w:rtl/>
        </w:rPr>
      </w:pPr>
    </w:p>
    <w:p w14:paraId="41C6CD99"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02CA3530" w14:textId="77777777" w:rsidR="008B3502" w:rsidRPr="005B2B87" w:rsidRDefault="008B3502" w:rsidP="00D86547">
      <w:pPr>
        <w:keepNext/>
        <w:keepLines/>
        <w:widowControl w:val="0"/>
        <w:overflowPunct/>
        <w:autoSpaceDE/>
        <w:autoSpaceDN/>
        <w:adjustRightInd/>
        <w:jc w:val="center"/>
        <w:textAlignment w:val="auto"/>
        <w:rPr>
          <w:noProof/>
          <w:rtl/>
        </w:rPr>
      </w:pPr>
    </w:p>
    <w:p w14:paraId="2267144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___________________</w:t>
      </w:r>
    </w:p>
    <w:p w14:paraId="6782D212" w14:textId="77777777" w:rsidR="008B3502" w:rsidRPr="005B2B87" w:rsidRDefault="008B3502" w:rsidP="00D86547">
      <w:pPr>
        <w:keepNext/>
        <w:keepLines/>
        <w:widowControl w:val="0"/>
        <w:overflowPunct/>
        <w:autoSpaceDE/>
        <w:autoSpaceDN/>
        <w:adjustRightInd/>
        <w:jc w:val="center"/>
        <w:textAlignment w:val="auto"/>
        <w:rPr>
          <w:noProof/>
          <w:rtl/>
        </w:rPr>
      </w:pPr>
    </w:p>
    <w:p w14:paraId="20C1F64D"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C12A1D1" w14:textId="77777777" w:rsidR="008B3502" w:rsidRPr="005B2B87" w:rsidRDefault="008B3502" w:rsidP="00D86547">
      <w:pPr>
        <w:keepNext/>
        <w:keepLines/>
        <w:widowControl w:val="0"/>
        <w:overflowPunct/>
        <w:autoSpaceDE/>
        <w:autoSpaceDN/>
        <w:adjustRightInd/>
        <w:jc w:val="center"/>
        <w:textAlignment w:val="auto"/>
        <w:rPr>
          <w:noProof/>
          <w:rtl/>
        </w:rPr>
      </w:pPr>
    </w:p>
    <w:p w14:paraId="01D6B176"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62A9E0" w14:textId="77777777" w:rsidR="008B3502" w:rsidRPr="005B2B87" w:rsidRDefault="008B3502" w:rsidP="00D86547">
      <w:pPr>
        <w:keepNext/>
        <w:keepLines/>
        <w:widowControl w:val="0"/>
        <w:overflowPunct/>
        <w:autoSpaceDE/>
        <w:autoSpaceDN/>
        <w:adjustRightInd/>
        <w:jc w:val="center"/>
        <w:textAlignment w:val="auto"/>
        <w:rPr>
          <w:noProof/>
          <w:rtl/>
        </w:rPr>
      </w:pPr>
    </w:p>
    <w:p w14:paraId="781BBE15"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5B5815F3" w14:textId="77777777" w:rsidR="008B3502" w:rsidRPr="005B2B87" w:rsidRDefault="008B3502" w:rsidP="00D86547">
      <w:pPr>
        <w:keepNext/>
        <w:keepLines/>
        <w:widowControl w:val="0"/>
        <w:overflowPunct/>
        <w:autoSpaceDE/>
        <w:autoSpaceDN/>
        <w:adjustRightInd/>
        <w:textAlignment w:val="auto"/>
        <w:rPr>
          <w:noProof/>
          <w:rtl/>
        </w:rPr>
      </w:pPr>
    </w:p>
    <w:p w14:paraId="5D4F01E3"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B084FE9"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48EE6D71" w14:textId="2BCB040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6D1C9A">
        <w:rPr>
          <w:rFonts w:hint="cs"/>
          <w:rtl/>
        </w:rPr>
        <w:t xml:space="preserve"> </w:t>
      </w:r>
      <w:r w:rsidRPr="005B2B87">
        <w:rPr>
          <w:noProof/>
          <w:rtl/>
        </w:rPr>
        <w:t>מיום___________ לקבלת השירותים הנ"ל;</w:t>
      </w:r>
    </w:p>
    <w:p w14:paraId="7DE9730C"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FEF7BE1"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7075EE"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268E36E"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CE9E71A" w14:textId="77777777" w:rsidR="00520371" w:rsidRPr="005B2B87" w:rsidRDefault="008B3502" w:rsidP="00D86547">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745398E6"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461DA232" w14:textId="77777777" w:rsidR="008B3502" w:rsidRPr="005B2B87" w:rsidRDefault="008B3502" w:rsidP="00D86547">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9E42EB4" w14:textId="77777777" w:rsidR="008B3502" w:rsidRDefault="008B3502" w:rsidP="00CE2D01">
      <w:pPr>
        <w:keepNext/>
        <w:keepLines/>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1E0A7BA"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28F599E" w14:textId="4064A5E6" w:rsidR="008B3502" w:rsidRPr="00684DAB"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684DAB">
        <w:rPr>
          <w:b/>
          <w:bCs/>
          <w:noProof/>
          <w:rtl/>
        </w:rPr>
        <w:t>"המכרז"</w:t>
      </w:r>
      <w:r w:rsidRPr="00684DAB">
        <w:rPr>
          <w:noProof/>
          <w:rtl/>
        </w:rPr>
        <w:t xml:space="preserve"> </w:t>
      </w:r>
      <w:r w:rsidR="006A20FD" w:rsidRPr="00684DAB">
        <w:rPr>
          <w:noProof/>
          <w:rtl/>
        </w:rPr>
        <w:t>–</w:t>
      </w:r>
      <w:r w:rsidRPr="00684DAB">
        <w:rPr>
          <w:noProof/>
          <w:rtl/>
        </w:rPr>
        <w:t xml:space="preserve"> מכרז</w:t>
      </w:r>
      <w:r w:rsidR="006A20FD" w:rsidRPr="00684DAB">
        <w:rPr>
          <w:rFonts w:hint="cs"/>
          <w:noProof/>
          <w:rtl/>
        </w:rPr>
        <w:t xml:space="preserve"> </w:t>
      </w:r>
      <w:r w:rsidRPr="00684DAB">
        <w:rPr>
          <w:noProof/>
          <w:rtl/>
        </w:rPr>
        <w:t>מס'</w:t>
      </w:r>
      <w:r w:rsidR="009B74C6" w:rsidRPr="00684DAB">
        <w:rPr>
          <w:rFonts w:hint="cs"/>
          <w:noProof/>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sidRPr="00684DAB">
        <w:rPr>
          <w:rFonts w:hint="cs"/>
          <w:noProof/>
          <w:rtl/>
        </w:rPr>
        <w:t xml:space="preserve"> </w:t>
      </w:r>
      <w:r w:rsidRPr="00684DAB">
        <w:rPr>
          <w:noProof/>
          <w:rtl/>
        </w:rPr>
        <w:t>מיום</w:t>
      </w:r>
      <w:r w:rsidR="00A7455D" w:rsidRPr="00684DAB">
        <w:rPr>
          <w:rFonts w:hint="cs"/>
          <w:b/>
          <w:bCs/>
          <w:noProof/>
          <w:rtl/>
        </w:rPr>
        <w:t xml:space="preserve"> </w:t>
      </w:r>
      <w:r w:rsidR="00BE438D" w:rsidRPr="005045B3">
        <w:rPr>
          <w:rFonts w:hint="cs"/>
          <w:b/>
          <w:bCs/>
          <w:noProof/>
          <w:u w:val="single"/>
          <w:rtl/>
        </w:rPr>
        <w:t>______</w:t>
      </w:r>
      <w:r w:rsidR="00A7455D" w:rsidRPr="005045B3">
        <w:rPr>
          <w:rFonts w:hint="cs"/>
          <w:b/>
          <w:bCs/>
          <w:noProof/>
          <w:u w:val="single"/>
          <w:rtl/>
        </w:rPr>
        <w:t>_</w:t>
      </w:r>
      <w:r w:rsidR="00E3178A" w:rsidRPr="00684DAB">
        <w:rPr>
          <w:rFonts w:hint="cs"/>
          <w:noProof/>
          <w:rtl/>
        </w:rPr>
        <w:t xml:space="preserve"> </w:t>
      </w:r>
      <w:r w:rsidRPr="00684DAB">
        <w:rPr>
          <w:noProof/>
          <w:rtl/>
        </w:rPr>
        <w:t>שענינו</w:t>
      </w:r>
      <w:r w:rsidR="00292297" w:rsidRPr="00684DAB">
        <w:rPr>
          <w:rFonts w:hint="cs"/>
          <w:noProof/>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06DF47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64176F">
        <w:rPr>
          <w:rFonts w:hint="cs"/>
          <w:rtl/>
        </w:rPr>
        <w:t>מנהל הפיתוח</w:t>
      </w:r>
      <w:r w:rsidR="00DB6986" w:rsidRPr="00B74CCF">
        <w:rPr>
          <w:rtl/>
        </w:rPr>
        <w:t xml:space="preserve"> </w:t>
      </w:r>
    </w:p>
    <w:p w14:paraId="05475810"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1D0A1C74"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7F26249"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18B163B0"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84A1041" w14:textId="2B42E132"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4C649F">
        <w:rPr>
          <w:noProof/>
          <w:spacing w:val="-2"/>
          <w:rtl/>
        </w:rPr>
        <w:t>מכרז</w:t>
      </w:r>
      <w:r w:rsidR="006A20FD" w:rsidRPr="004C649F">
        <w:rPr>
          <w:rFonts w:hint="cs"/>
          <w:noProof/>
          <w:spacing w:val="-2"/>
          <w:rtl/>
        </w:rPr>
        <w:t xml:space="preserve"> </w:t>
      </w:r>
      <w:r w:rsidR="00A7455D" w:rsidRPr="004C649F">
        <w:rPr>
          <w:noProof/>
          <w:spacing w:val="-2"/>
          <w:rtl/>
        </w:rPr>
        <w:t>מס'</w:t>
      </w:r>
      <w:r w:rsidR="009B74C6">
        <w:rPr>
          <w:rFonts w:hint="cs"/>
          <w:noProof/>
          <w:spacing w:val="-2"/>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sidRPr="004C649F">
        <w:rPr>
          <w:rFonts w:hint="cs"/>
          <w:noProof/>
          <w:spacing w:val="-2"/>
          <w:rtl/>
        </w:rPr>
        <w:t xml:space="preserve"> </w:t>
      </w:r>
      <w:r w:rsidR="00A7455D" w:rsidRPr="004C649F">
        <w:rPr>
          <w:noProof/>
          <w:spacing w:val="-2"/>
          <w:rtl/>
        </w:rPr>
        <w:t>מיום</w:t>
      </w:r>
      <w:r w:rsidR="00A7455D" w:rsidRPr="004C649F">
        <w:rPr>
          <w:rFonts w:hint="cs"/>
          <w:noProof/>
          <w:spacing w:val="-2"/>
          <w:rtl/>
        </w:rPr>
        <w:t xml:space="preserve"> </w:t>
      </w:r>
      <w:r w:rsidR="00BE438D" w:rsidRPr="004C649F">
        <w:rPr>
          <w:rFonts w:hint="cs"/>
          <w:noProof/>
          <w:spacing w:val="-2"/>
          <w:rtl/>
        </w:rPr>
        <w:t>______</w:t>
      </w:r>
      <w:r w:rsidR="00A7455D" w:rsidRPr="004C649F">
        <w:rPr>
          <w:rFonts w:hint="cs"/>
          <w:noProof/>
          <w:spacing w:val="-2"/>
          <w:rtl/>
        </w:rPr>
        <w:t xml:space="preserve">_ </w:t>
      </w:r>
      <w:r w:rsidRPr="005B2B87">
        <w:rPr>
          <w:rFonts w:hint="cs"/>
          <w:noProof/>
          <w:spacing w:val="-2"/>
          <w:rtl/>
        </w:rPr>
        <w:t xml:space="preserve">כולל </w:t>
      </w:r>
      <w:r w:rsidR="004434DE">
        <w:rPr>
          <w:rFonts w:hint="cs"/>
          <w:noProof/>
          <w:spacing w:val="-2"/>
          <w:rtl/>
        </w:rPr>
        <w:t xml:space="preserve">מסמכי הבהרות </w:t>
      </w:r>
      <w:r w:rsidR="00D14B6A" w:rsidRPr="004C649F">
        <w:rPr>
          <w:rFonts w:hint="cs"/>
          <w:noProof/>
          <w:spacing w:val="-2"/>
          <w:rtl/>
        </w:rPr>
        <w:t>ככל שיהיו</w:t>
      </w:r>
      <w:r w:rsidR="00B16A23">
        <w:rPr>
          <w:rFonts w:hint="cs"/>
          <w:noProof/>
          <w:spacing w:val="-2"/>
          <w:rtl/>
        </w:rPr>
        <w:t>.</w:t>
      </w:r>
    </w:p>
    <w:p w14:paraId="7C5E8C17"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52313F92"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ג'</w:t>
      </w:r>
      <w:r w:rsidRPr="005B2B87">
        <w:rPr>
          <w:noProof/>
          <w:spacing w:val="-2"/>
          <w:rtl/>
        </w:rPr>
        <w:t xml:space="preserve"> - ערבות בנקאית.</w:t>
      </w:r>
    </w:p>
    <w:p w14:paraId="4660AF90" w14:textId="77777777" w:rsidR="008B3502"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ד</w:t>
      </w:r>
      <w:r w:rsidRPr="005B2B87">
        <w:rPr>
          <w:noProof/>
          <w:spacing w:val="-2"/>
          <w:rtl/>
        </w:rPr>
        <w:t>' - התחייבות לשמירת סודיות.</w:t>
      </w:r>
    </w:p>
    <w:p w14:paraId="063BF3E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45083DBB" w14:textId="77777777" w:rsidR="00C50E2E" w:rsidRPr="005F1D90" w:rsidRDefault="00C50E2E" w:rsidP="005F1D90">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683508D8"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5A14579"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6F3083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548F67A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1C88F9B8"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4DE0BF37"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הצדדים יהיו רשאים להאריך את ההתקשרות לתקופות נוספות בכפיפות להוראות חוק חובת המכרזים, התשנ"ב</w:t>
      </w:r>
      <w:r w:rsidRPr="005F1D90">
        <w:rPr>
          <w:rFonts w:hint="cs"/>
          <w:noProof/>
          <w:spacing w:val="-2"/>
          <w:rtl/>
        </w:rPr>
        <w:t xml:space="preserve"> - </w:t>
      </w:r>
      <w:r w:rsidRPr="005F1D90">
        <w:rPr>
          <w:noProof/>
          <w:spacing w:val="-2"/>
          <w:rtl/>
        </w:rPr>
        <w:t>1993 ובכפיפות להוראות החשב הכללי במשרד האוצר.</w:t>
      </w:r>
    </w:p>
    <w:p w14:paraId="421483BC" w14:textId="77777777" w:rsidR="005F1D90" w:rsidRPr="005B2B87" w:rsidRDefault="004C649F" w:rsidP="00CE2D01">
      <w:pPr>
        <w:keepNext/>
        <w:keepLines/>
        <w:widowControl w:val="0"/>
        <w:numPr>
          <w:ilvl w:val="1"/>
          <w:numId w:val="9"/>
        </w:numPr>
        <w:tabs>
          <w:tab w:val="clear" w:pos="1418"/>
          <w:tab w:val="num" w:pos="794"/>
        </w:tabs>
        <w:overflowPunct/>
        <w:autoSpaceDE/>
        <w:autoSpaceDN/>
        <w:adjustRightInd/>
        <w:ind w:left="794" w:hanging="567"/>
        <w:textAlignment w:val="auto"/>
        <w:rPr>
          <w:b/>
          <w:bCs/>
          <w:lang w:eastAsia="en-US"/>
        </w:rPr>
      </w:pPr>
      <w:r w:rsidRPr="005B2B87">
        <w:rPr>
          <w:rFonts w:hint="cs"/>
          <w:noProof/>
          <w:rtl/>
          <w:lang w:eastAsia="en-US"/>
        </w:rPr>
        <mc:AlternateContent>
          <mc:Choice Requires="wps">
            <w:drawing>
              <wp:anchor distT="0" distB="0" distL="114300" distR="114300" simplePos="0" relativeHeight="251654656" behindDoc="1" locked="0" layoutInCell="1" allowOverlap="1" wp14:anchorId="1EC84F91" wp14:editId="05A122A7">
                <wp:simplePos x="0" y="0"/>
                <wp:positionH relativeFrom="margin">
                  <wp:posOffset>-475627</wp:posOffset>
                </wp:positionH>
                <wp:positionV relativeFrom="paragraph">
                  <wp:posOffset>-60492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38DA9" id="Rectangle 190" o:spid="_x0000_s1026" style="position:absolute;left:0;text-align:left;margin-left:-37.45pt;margin-top:-4.75pt;width:468.9pt;height:71.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">
                <v:shadow on="t" opacity=".5" offset="3pt,-3pt"/>
                <w10:wrap anchorx="margin"/>
              </v:rect>
            </w:pict>
          </mc:Fallback>
        </mc:AlternateContent>
      </w:r>
      <w:r w:rsidR="005F1D90"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80EAC93" w14:textId="77777777" w:rsidR="00520371" w:rsidRPr="005B2B87" w:rsidRDefault="00CE0C69" w:rsidP="00D86547">
      <w:pPr>
        <w:keepNext/>
        <w:keepLines/>
        <w:widowControl w:val="0"/>
        <w:ind w:left="-33"/>
        <w:jc w:val="right"/>
        <w:rPr>
          <w:rtl/>
        </w:rPr>
      </w:pPr>
      <w:r>
        <w:rPr>
          <w:rtl/>
        </w:rPr>
        <w:br w:type="page"/>
      </w:r>
      <w:r w:rsidR="00D475F5">
        <w:rPr>
          <w:rFonts w:hint="cs"/>
          <w:rtl/>
        </w:rPr>
        <w:lastRenderedPageBreak/>
        <w:t xml:space="preserve"> נספח מספר 2</w:t>
      </w:r>
    </w:p>
    <w:p w14:paraId="55FF3EBF" w14:textId="77777777" w:rsidR="00CE0C69" w:rsidRPr="00B71CAD" w:rsidRDefault="00CE0C69" w:rsidP="00D86547">
      <w:pPr>
        <w:keepNext/>
        <w:keepLines/>
        <w:widowControl w:val="0"/>
        <w:ind w:left="-33"/>
        <w:jc w:val="right"/>
        <w:rPr>
          <w:rFonts w:ascii="David" w:hAnsi="David"/>
          <w:b/>
          <w:bCs/>
          <w:rtl/>
          <w:lang w:eastAsia="en-US"/>
        </w:rPr>
      </w:pPr>
      <w:r w:rsidRPr="00B71CAD">
        <w:rPr>
          <w:rFonts w:ascii="David" w:hAnsi="David"/>
          <w:rtl/>
        </w:rPr>
        <w:t xml:space="preserve">דף </w:t>
      </w:r>
      <w:r w:rsidRPr="00B71CAD">
        <w:rPr>
          <w:rStyle w:val="ad"/>
          <w:rFonts w:ascii="David" w:hAnsi="David"/>
        </w:rPr>
        <w:t>3</w:t>
      </w:r>
      <w:r w:rsidRPr="00B71CAD">
        <w:rPr>
          <w:rFonts w:ascii="David" w:hAnsi="David"/>
          <w:rtl/>
        </w:rPr>
        <w:t xml:space="preserve"> </w:t>
      </w:r>
      <w:r w:rsidR="00CB3EB4" w:rsidRPr="00B71CAD">
        <w:rPr>
          <w:rFonts w:ascii="David" w:hAnsi="David"/>
          <w:rtl/>
        </w:rPr>
        <w:t xml:space="preserve">מתוך </w:t>
      </w:r>
      <w:r w:rsidR="00F00CDB" w:rsidRPr="00B71CAD">
        <w:rPr>
          <w:rFonts w:ascii="David" w:hAnsi="David"/>
          <w:rtl/>
        </w:rPr>
        <w:t>12</w:t>
      </w:r>
    </w:p>
    <w:p w14:paraId="3C16F9D5" w14:textId="77777777" w:rsidR="00415C13" w:rsidRPr="005B2B87" w:rsidRDefault="00415C13"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587B2F0D"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08C8FB4A"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215CF923"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6CE707C"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38BE047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CBD09C9"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2B2D60B4" w14:textId="77777777" w:rsidR="008B3502" w:rsidRPr="005B2B87" w:rsidRDefault="008B3502" w:rsidP="005F1D90">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06E39676"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40FE1C4"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5054FF2F"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67CE85E3"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78F3512B"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297DDA8E" w14:textId="77777777" w:rsidR="008B3502" w:rsidRPr="00EB4B51"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5C363DD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7EF738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82F65F2"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3D66CA5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2B6CFB6B" w14:textId="77777777" w:rsidR="008B3502" w:rsidRPr="005B2B87" w:rsidRDefault="008B3502" w:rsidP="00D86547">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EF5F7DD" w14:textId="77777777" w:rsidR="00DA32F8" w:rsidRPr="005F1D90" w:rsidRDefault="00DA32F8"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0D329169" w14:textId="77777777" w:rsidR="00DA32F8" w:rsidRPr="005B2B87" w:rsidRDefault="00DA32F8" w:rsidP="00D86547">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8011E7E" w14:textId="77777777" w:rsidR="00520371" w:rsidRPr="005B2B87" w:rsidRDefault="00D475F5" w:rsidP="00D86547">
      <w:pPr>
        <w:keepNext/>
        <w:keepLines/>
        <w:widowControl w:val="0"/>
        <w:ind w:left="-33"/>
        <w:jc w:val="right"/>
        <w:rPr>
          <w:rtl/>
        </w:rPr>
      </w:pPr>
      <w:r>
        <w:rPr>
          <w:rFonts w:hint="cs"/>
          <w:rtl/>
        </w:rPr>
        <w:lastRenderedPageBreak/>
        <w:t>נספח מספר 2</w:t>
      </w:r>
    </w:p>
    <w:p w14:paraId="0DFBAE34" w14:textId="77777777" w:rsidR="00CE0C69" w:rsidRPr="0094543E" w:rsidRDefault="00CE0C69" w:rsidP="00D86547">
      <w:pPr>
        <w:keepNext/>
        <w:keepLines/>
        <w:widowControl w:val="0"/>
        <w:jc w:val="right"/>
        <w:rPr>
          <w:rFonts w:ascii="David" w:hAnsi="David"/>
          <w:b/>
          <w:bCs/>
          <w:rtl/>
          <w:lang w:eastAsia="en-US"/>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w:t>
      </w:r>
      <w:r w:rsidR="00CB3EB4" w:rsidRPr="0094543E">
        <w:rPr>
          <w:rFonts w:ascii="David" w:hAnsi="David"/>
          <w:rtl/>
        </w:rPr>
        <w:t xml:space="preserve">מתוך </w:t>
      </w:r>
      <w:r w:rsidR="00F00CDB" w:rsidRPr="0094543E">
        <w:rPr>
          <w:rFonts w:ascii="David" w:hAnsi="David"/>
          <w:rtl/>
        </w:rPr>
        <w:t>12</w:t>
      </w:r>
    </w:p>
    <w:p w14:paraId="0B56BFFC" w14:textId="77777777" w:rsidR="005F1D90" w:rsidRPr="005F1D90"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1A0FD7C7" w14:textId="77777777" w:rsidR="005F1D90" w:rsidRPr="005F1D90" w:rsidRDefault="005F1D90" w:rsidP="005F1D90">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CD5ADBB"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5C76C0DD"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2D1C7B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54E75A65"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A83C742"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3C7FFE6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54F7D94" w14:textId="77777777" w:rsidR="00D2032E" w:rsidRPr="005F1D90" w:rsidRDefault="00D2032E" w:rsidP="00CE2D01">
      <w:pPr>
        <w:keepNext/>
        <w:keepLines/>
        <w:widowControl w:val="0"/>
        <w:numPr>
          <w:ilvl w:val="2"/>
          <w:numId w:val="9"/>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591472C"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5164237F"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09B2A80A"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25E5468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7CE5F2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326813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2738E1F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4C41B4A5" w14:textId="77777777" w:rsidR="005F1D90" w:rsidRDefault="005F1D90" w:rsidP="005F1D90">
      <w:pPr>
        <w:keepNext/>
        <w:keepLines/>
        <w:widowControl w:val="0"/>
        <w:overflowPunct/>
        <w:autoSpaceDE/>
        <w:autoSpaceDN/>
        <w:adjustRightInd/>
        <w:ind w:left="652"/>
        <w:textAlignment w:val="auto"/>
        <w:rPr>
          <w:noProof/>
        </w:rPr>
      </w:pPr>
    </w:p>
    <w:p w14:paraId="0FBBF7B5" w14:textId="77777777" w:rsidR="004C649F" w:rsidRDefault="004C649F" w:rsidP="005F1D90">
      <w:pPr>
        <w:keepNext/>
        <w:keepLines/>
        <w:widowControl w:val="0"/>
        <w:ind w:left="-33"/>
        <w:jc w:val="right"/>
        <w:rPr>
          <w:rtl/>
        </w:rPr>
      </w:pPr>
    </w:p>
    <w:p w14:paraId="391AA575" w14:textId="77777777" w:rsidR="005F1D90" w:rsidRPr="005B2B87" w:rsidRDefault="005F1D90" w:rsidP="005F1D90">
      <w:pPr>
        <w:keepNext/>
        <w:keepLines/>
        <w:widowControl w:val="0"/>
        <w:ind w:left="-33"/>
        <w:jc w:val="right"/>
        <w:rPr>
          <w:rtl/>
        </w:rPr>
      </w:pPr>
      <w:r>
        <w:rPr>
          <w:rFonts w:hint="cs"/>
          <w:rtl/>
        </w:rPr>
        <w:lastRenderedPageBreak/>
        <w:t>נספח מספר 2</w:t>
      </w:r>
    </w:p>
    <w:p w14:paraId="4E4A5704" w14:textId="77777777" w:rsidR="005F1D90" w:rsidRPr="005F1D90" w:rsidRDefault="005F1D90" w:rsidP="005F1D90">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14F9024E" w14:textId="77777777" w:rsidR="008B3502"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FDA399D" w14:textId="77777777" w:rsidR="00C50E2E" w:rsidRPr="005F1D90" w:rsidRDefault="00C50E2E"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61E0F64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E53FAA0"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46C28BE4"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07D736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57C144D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C7B6AD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15BF69F1" w14:textId="77777777" w:rsidR="008B3502" w:rsidRPr="005B2B87" w:rsidRDefault="00D475F5" w:rsidP="00CE2D01">
      <w:pPr>
        <w:keepNext/>
        <w:keepLines/>
        <w:widowControl w:val="0"/>
        <w:numPr>
          <w:ilvl w:val="0"/>
          <w:numId w:val="9"/>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6B500B3B" w14:textId="77777777" w:rsidR="008B3502" w:rsidRPr="005B2B87" w:rsidRDefault="008B3502" w:rsidP="00D86547">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8CBB79D"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3A4FF28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8170B1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7105A9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69708E1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E085237"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4046C87E" w14:textId="77777777" w:rsidR="005F1D90" w:rsidRDefault="005F1D90" w:rsidP="005F1D90">
      <w:pPr>
        <w:keepNext/>
        <w:keepLines/>
        <w:widowControl w:val="0"/>
        <w:overflowPunct/>
        <w:autoSpaceDE/>
        <w:autoSpaceDN/>
        <w:adjustRightInd/>
        <w:ind w:left="709"/>
        <w:textAlignment w:val="auto"/>
        <w:rPr>
          <w:b/>
          <w:bCs/>
          <w:u w:val="single"/>
          <w:rtl/>
          <w:lang w:eastAsia="en-US"/>
        </w:rPr>
      </w:pPr>
    </w:p>
    <w:p w14:paraId="768672AC" w14:textId="77777777" w:rsidR="005F1D90" w:rsidRPr="005F1D90" w:rsidRDefault="005F1D90" w:rsidP="005F1D90">
      <w:pPr>
        <w:keepNext/>
        <w:keepLines/>
        <w:widowControl w:val="0"/>
        <w:overflowPunct/>
        <w:autoSpaceDE/>
        <w:autoSpaceDN/>
        <w:adjustRightInd/>
        <w:ind w:left="709"/>
        <w:textAlignment w:val="auto"/>
        <w:rPr>
          <w:b/>
          <w:bCs/>
          <w:u w:val="single"/>
          <w:lang w:eastAsia="en-US"/>
        </w:rPr>
      </w:pPr>
    </w:p>
    <w:p w14:paraId="1EEA15B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154FD03F"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31F4AE4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12CF4FEF" w14:textId="77777777" w:rsidR="008B3502" w:rsidRPr="005B2B87" w:rsidRDefault="008B3502" w:rsidP="00D86547">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63A51C0"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765F08F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36E8D4BC"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D360FD5"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3E0A288F"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26C2C90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9A795B2"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D269A51" w14:textId="77777777" w:rsidR="003A5D65" w:rsidRPr="005B2B87" w:rsidRDefault="003A5D65" w:rsidP="00CE2D01">
      <w:pPr>
        <w:keepNext/>
        <w:keepLines/>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CFAE84C" w14:textId="77777777" w:rsidR="003A5D65" w:rsidRPr="005B2B87"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20AE8168" w14:textId="77777777" w:rsidR="003A5D65"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61A7256E"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6453E512"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0187C3E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507318A8"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6A85D78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BAA039A" w14:textId="77777777" w:rsidR="003A5D65" w:rsidRPr="005B2B87" w:rsidRDefault="00553E4F"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3458EF3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52DD89F0"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801932F" w14:textId="77777777" w:rsidR="003A5D65" w:rsidRDefault="003A5D65"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0F782122" w14:textId="77777777" w:rsidR="00C64B6B" w:rsidRDefault="00C64B6B"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0E9BCB87"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9DBBA09"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4D7CA364" w14:textId="77777777" w:rsidR="00FB027C" w:rsidRPr="0048402F"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950F0A" w14:textId="77777777" w:rsidR="007640FC" w:rsidRDefault="00D475F5" w:rsidP="00D86547">
      <w:pPr>
        <w:keepNext/>
        <w:keepLines/>
        <w:widowControl w:val="0"/>
        <w:ind w:left="-33"/>
        <w:jc w:val="right"/>
        <w:rPr>
          <w:rtl/>
        </w:rPr>
      </w:pPr>
      <w:r>
        <w:rPr>
          <w:rFonts w:hint="cs"/>
          <w:rtl/>
        </w:rPr>
        <w:t xml:space="preserve"> </w:t>
      </w:r>
    </w:p>
    <w:p w14:paraId="0E6ED910" w14:textId="77777777" w:rsidR="00520371" w:rsidRPr="005B2B87" w:rsidRDefault="007640FC" w:rsidP="002577E5">
      <w:pPr>
        <w:keepNext/>
        <w:keepLines/>
        <w:widowControl w:val="0"/>
        <w:ind w:left="-33"/>
        <w:jc w:val="right"/>
        <w:rPr>
          <w:rtl/>
        </w:rPr>
      </w:pPr>
      <w:r>
        <w:rPr>
          <w:rtl/>
        </w:rPr>
        <w:br w:type="page"/>
      </w:r>
      <w:r w:rsidR="00D475F5">
        <w:rPr>
          <w:rFonts w:hint="cs"/>
          <w:rtl/>
        </w:rPr>
        <w:lastRenderedPageBreak/>
        <w:t>נספח מספר 2</w:t>
      </w:r>
    </w:p>
    <w:p w14:paraId="4D89F9E7" w14:textId="77777777" w:rsidR="009E4A24" w:rsidRPr="005B2B87" w:rsidRDefault="009E4A24" w:rsidP="002577E5">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4144EA82" w14:textId="77777777" w:rsidR="0029663E" w:rsidRDefault="0029663E" w:rsidP="002577E5">
      <w:pPr>
        <w:keepNext/>
        <w:keepLines/>
        <w:widowControl w:val="0"/>
        <w:numPr>
          <w:ilvl w:val="0"/>
          <w:numId w:val="9"/>
        </w:numPr>
        <w:overflowPunct/>
        <w:autoSpaceDE/>
        <w:autoSpaceDN/>
        <w:adjustRightInd/>
        <w:textAlignment w:val="auto"/>
        <w:rPr>
          <w:b/>
          <w:bCs/>
          <w:u w:val="single"/>
          <w:lang w:eastAsia="en-US"/>
        </w:rPr>
      </w:pPr>
      <w:bookmarkStart w:id="28" w:name="_Ref158821478"/>
      <w:r w:rsidRPr="005B2B87">
        <w:rPr>
          <w:rFonts w:hint="cs"/>
          <w:b/>
          <w:bCs/>
          <w:u w:val="single"/>
          <w:rtl/>
          <w:lang w:eastAsia="en-US"/>
        </w:rPr>
        <w:t>ביטוח</w:t>
      </w:r>
      <w:bookmarkEnd w:id="28"/>
    </w:p>
    <w:p w14:paraId="6D87C874" w14:textId="5F612F0B" w:rsidR="002577E5" w:rsidRPr="00263F3E" w:rsidRDefault="002577E5" w:rsidP="00263F3E">
      <w:pPr>
        <w:keepNext/>
        <w:keepLines/>
        <w:widowControl w:val="0"/>
        <w:overflowPunct/>
        <w:autoSpaceDE/>
        <w:autoSpaceDN/>
        <w:adjustRightInd/>
        <w:ind w:left="652"/>
        <w:textAlignment w:val="auto"/>
        <w:rPr>
          <w:noProof/>
        </w:rPr>
      </w:pPr>
      <w:r w:rsidRPr="00263F3E">
        <w:rPr>
          <w:rFonts w:hint="cs"/>
          <w:noProof/>
          <w:rtl/>
        </w:rPr>
        <w:t>צד ב'</w:t>
      </w:r>
      <w:r w:rsidRPr="00263F3E">
        <w:rPr>
          <w:noProof/>
          <w:rtl/>
        </w:rPr>
        <w:t xml:space="preserve"> מתחייב לבצע ולקיים את הביטוחים המפורטים בזה לטובתה ולטובת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כשהם כוללים את כל הכיסויים והתנאים הנדרשים להלן וכאשר גבולות האחריות לא יפחתו מהמצוין להלן:</w:t>
      </w:r>
    </w:p>
    <w:p w14:paraId="6B8C7F6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 חבות מעבידים</w:t>
      </w:r>
    </w:p>
    <w:p w14:paraId="07FFFF3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r w:rsidRPr="00263F3E">
        <w:rPr>
          <w:rFonts w:hint="cs"/>
          <w:noProof/>
          <w:rtl/>
        </w:rPr>
        <w:t xml:space="preserve"> </w:t>
      </w:r>
    </w:p>
    <w:p w14:paraId="02EF8DD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גבול האחריות לא יפחת מסך</w:t>
      </w:r>
      <w:r w:rsidRPr="00263F3E">
        <w:rPr>
          <w:rFonts w:hint="cs"/>
          <w:noProof/>
          <w:rtl/>
        </w:rPr>
        <w:t xml:space="preserve"> </w:t>
      </w:r>
      <w:r w:rsidRPr="00263F3E">
        <w:rPr>
          <w:noProof/>
          <w:rtl/>
        </w:rPr>
        <w:t xml:space="preserve">- 20,000,000 ₪ לעובד, למקרה ולתקופת הביטוח.  </w:t>
      </w:r>
    </w:p>
    <w:p w14:paraId="3B206FC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לכסות חבות המבוטח כלפי קבלנים, קבלני משנה ועובדיהם היה ויחשב כמעבידם.</w:t>
      </w:r>
    </w:p>
    <w:p w14:paraId="666D11D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לשפות את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 xml:space="preserve">היה ונטען לעניין קרות תאונת עבודה/מחלת מקצוע כלשהי כי הם נושאים בחבות מעביד כלשהם כלפי מי מעובדי צד ב' קבלנים, קבלני משנה ועובדיהם </w:t>
      </w:r>
      <w:r w:rsidRPr="00263F3E">
        <w:rPr>
          <w:rFonts w:hint="cs"/>
          <w:noProof/>
          <w:rtl/>
        </w:rPr>
        <w:t xml:space="preserve">שבשירותו. </w:t>
      </w:r>
    </w:p>
    <w:p w14:paraId="7258D98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 אחריות כלפי צד שלישי</w:t>
      </w:r>
    </w:p>
    <w:p w14:paraId="559E1664"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אחריותו החוקית על פי דיני מדינת ישראל בביטוח אחריות כלפי צד שלישי גוף ורכוש (כולל נזקי גרר), בגין פעילות</w:t>
      </w:r>
      <w:r w:rsidRPr="00263F3E">
        <w:rPr>
          <w:rFonts w:hint="cs"/>
          <w:noProof/>
          <w:rtl/>
        </w:rPr>
        <w:t>ו</w:t>
      </w:r>
      <w:r w:rsidRPr="00263F3E">
        <w:rPr>
          <w:noProof/>
          <w:rtl/>
        </w:rPr>
        <w:t xml:space="preserve"> בכל תחומי מדינת ישראל והשטחים המוחזקים.</w:t>
      </w:r>
    </w:p>
    <w:p w14:paraId="2CCDD39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גבול האחריות לא יפחת מסך</w:t>
      </w:r>
      <w:r w:rsidRPr="00263F3E">
        <w:rPr>
          <w:rFonts w:hint="cs"/>
          <w:noProof/>
          <w:rtl/>
        </w:rPr>
        <w:t xml:space="preserve">  2,000,000 </w:t>
      </w:r>
      <w:r w:rsidRPr="00263F3E">
        <w:rPr>
          <w:noProof/>
          <w:rtl/>
        </w:rPr>
        <w:t xml:space="preserve">₪ למקרה ולתקופת הביטוח. </w:t>
      </w:r>
    </w:p>
    <w:p w14:paraId="6F3A4853"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 xml:space="preserve">בפוליסה ייכלל סעיף אחריות צולבת - </w:t>
      </w:r>
      <w:r w:rsidRPr="00263F3E">
        <w:rPr>
          <w:noProof/>
        </w:rPr>
        <w:t>Cross Liability</w:t>
      </w:r>
      <w:r w:rsidRPr="00263F3E">
        <w:rPr>
          <w:rFonts w:hint="cs"/>
          <w:noProof/>
          <w:rtl/>
        </w:rPr>
        <w:t>.</w:t>
      </w:r>
    </w:p>
    <w:p w14:paraId="29F59283"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לכסות חבות המבוטח כלפי צד שלישי בגין פעילות של קבלנים, קבלני משנה ועובדיהם.</w:t>
      </w:r>
    </w:p>
    <w:p w14:paraId="4D0276E4"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rFonts w:hint="cs"/>
          <w:noProof/>
          <w:rtl/>
        </w:rPr>
        <w:t xml:space="preserve">אדריכלים, יועצים </w:t>
      </w:r>
      <w:r w:rsidRPr="00263F3E">
        <w:rPr>
          <w:noProof/>
          <w:rtl/>
        </w:rPr>
        <w:t xml:space="preserve">ובעלי תפקידים אחרים שאינם מכוסים במסגרת ביטוח חבות המעבידים </w:t>
      </w:r>
      <w:r w:rsidRPr="00263F3E">
        <w:rPr>
          <w:rFonts w:hint="cs"/>
          <w:noProof/>
          <w:rtl/>
        </w:rPr>
        <w:t>של צד ב',</w:t>
      </w:r>
      <w:r w:rsidRPr="00263F3E">
        <w:rPr>
          <w:noProof/>
          <w:rtl/>
        </w:rPr>
        <w:t xml:space="preserve"> ייחשבו צד שלישי.</w:t>
      </w:r>
    </w:p>
    <w:p w14:paraId="7297F7B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לשפות את מדינת ישראל –משרד החינוך</w:t>
      </w:r>
      <w:r w:rsidRPr="00263F3E">
        <w:rPr>
          <w:rFonts w:hint="cs"/>
          <w:noProof/>
          <w:rtl/>
        </w:rPr>
        <w:t>,</w:t>
      </w:r>
      <w:r w:rsidRPr="00263F3E">
        <w:rPr>
          <w:noProof/>
          <w:rtl/>
        </w:rPr>
        <w:t xml:space="preserve"> ככל שייחשבו אחראים למעשי ו/או מחדלי צד ב' וכל הפועלים מטעמו.</w:t>
      </w:r>
    </w:p>
    <w:p w14:paraId="714CFF7C"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rFonts w:hint="cs"/>
          <w:noProof/>
          <w:rtl/>
        </w:rPr>
        <w:t xml:space="preserve">ביטוח אחריות מקצועית </w:t>
      </w:r>
    </w:p>
    <w:p w14:paraId="31F229CA"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את אחריותו בגין פעילותו בביטוח אחריות מקצועית.</w:t>
      </w:r>
    </w:p>
    <w:p w14:paraId="3239FA0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מכרז משלים לקבלת שירותי ייעוץ והנחייה בתחומי האדריכלות עבור המינהל לפיתוח מערכת החינוך, בהתאם למכרז וחוזה עם מדינת ישראל – משרד החינוך.</w:t>
      </w:r>
    </w:p>
    <w:p w14:paraId="7539E1F7"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 xml:space="preserve">גבול אחריות שלא יפחת מסך 4,000,000 ₪  למקרה ולתקופת הביטוח </w:t>
      </w:r>
    </w:p>
    <w:p w14:paraId="489EB17F"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הכיסוי על פי הפוליסה יורחב לכלול את ההרחבות הבאות:</w:t>
      </w:r>
    </w:p>
    <w:p w14:paraId="0B0C3D37"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מרמה ואי יושר של עובדים.</w:t>
      </w:r>
    </w:p>
    <w:p w14:paraId="6F9525EB"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lastRenderedPageBreak/>
        <w:t>אובדן מסמכים, לרבות אובדן השימוש ו/או העיכוב עקב מקרה ביטוח.</w:t>
      </w:r>
    </w:p>
    <w:p w14:paraId="47DC9864"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אחריות צולבת, אולם הביטוח לא יכסה תביעות צד ב' כלפי מדינת ישראל – משרד  החינוך.</w:t>
      </w:r>
    </w:p>
    <w:p w14:paraId="74CEFD15"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 xml:space="preserve">הארכת תקופת הגילוי </w:t>
      </w:r>
      <w:r w:rsidRPr="00D367E0">
        <w:rPr>
          <w:rFonts w:ascii="David" w:hAnsi="David" w:hint="cs"/>
          <w:rtl/>
        </w:rPr>
        <w:t>בת</w:t>
      </w:r>
      <w:r w:rsidRPr="00D367E0">
        <w:rPr>
          <w:rFonts w:ascii="David" w:hAnsi="David"/>
          <w:rtl/>
        </w:rPr>
        <w:t xml:space="preserve"> 6 חודשים.</w:t>
      </w:r>
    </w:p>
    <w:p w14:paraId="43CFF6C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הביטוח מורחב לשפות את מדינת ישראל – משרד החינוך ככל שיחשבו אחראים למעשי ו/או מחדלי צד ב' וכל הפועלים מטעמו.</w:t>
      </w:r>
    </w:p>
    <w:p w14:paraId="22C96BF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ביטוחים נוספים</w:t>
      </w:r>
      <w:r w:rsidRPr="00263F3E">
        <w:rPr>
          <w:rFonts w:hint="cs"/>
          <w:noProof/>
          <w:rtl/>
        </w:rPr>
        <w:t>:</w:t>
      </w:r>
      <w:r w:rsidRPr="00263F3E">
        <w:rPr>
          <w:noProof/>
          <w:rtl/>
        </w:rPr>
        <w:t xml:space="preserve"> </w:t>
      </w:r>
    </w:p>
    <w:p w14:paraId="243F3075" w14:textId="77777777" w:rsidR="002577E5" w:rsidRPr="00D367E0" w:rsidRDefault="002577E5" w:rsidP="00263F3E">
      <w:pPr>
        <w:pStyle w:val="aff2"/>
        <w:keepNext/>
        <w:keepLines/>
        <w:ind w:left="707"/>
        <w:rPr>
          <w:rtl/>
        </w:rPr>
      </w:pPr>
      <w:r w:rsidRPr="00D367E0">
        <w:rPr>
          <w:rtl/>
        </w:rPr>
        <w:t xml:space="preserve">צד ב' </w:t>
      </w:r>
      <w:r w:rsidRPr="00D367E0">
        <w:rPr>
          <w:rFonts w:hint="cs"/>
          <w:rtl/>
        </w:rPr>
        <w:t>יוודא וידאג</w:t>
      </w:r>
      <w:r w:rsidRPr="00D367E0">
        <w:rPr>
          <w:rtl/>
        </w:rPr>
        <w:t xml:space="preserve"> כי</w:t>
      </w:r>
      <w:r w:rsidRPr="00D367E0">
        <w:rPr>
          <w:rFonts w:hint="cs"/>
          <w:rtl/>
        </w:rPr>
        <w:t xml:space="preserve"> </w:t>
      </w:r>
      <w:r w:rsidRPr="00D367E0">
        <w:rPr>
          <w:rtl/>
        </w:rPr>
        <w:t xml:space="preserve">בעלי מקצוע, ספקים, קבלנים, קבלני משנה מטעמו -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w:t>
      </w:r>
      <w:proofErr w:type="spellStart"/>
      <w:r w:rsidRPr="00D367E0">
        <w:rPr>
          <w:rtl/>
        </w:rPr>
        <w:t>להרחב</w:t>
      </w:r>
      <w:proofErr w:type="spellEnd"/>
      <w:r w:rsidRPr="00D367E0">
        <w:rPr>
          <w:rtl/>
        </w:rPr>
        <w:t xml:space="preserve"> שיפוי כמקובל באותו סוג ביטוח. כל  הביטוחים (רכוש וחבויות) יכללו ויתור המבטח על זכות השיבוב כלפי מדינת ישראל – משרד החינוך וכלפי עובדיהם, אולם וויתור כאמור לא יחול לטובת אדם שגרם לנזק מתוך כוונת זדון. כן סעיף לפיו הביטוחים יהיו קודמים וראשוניים ללא זכות השתתפות ו/או חזרה.</w:t>
      </w:r>
    </w:p>
    <w:p w14:paraId="5EABE5F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כללי</w:t>
      </w:r>
    </w:p>
    <w:p w14:paraId="7D96CBDE" w14:textId="77777777" w:rsidR="002577E5" w:rsidRPr="00D367E0" w:rsidRDefault="002577E5" w:rsidP="00263F3E">
      <w:pPr>
        <w:pStyle w:val="afff5"/>
        <w:keepNext/>
        <w:keepLines/>
        <w:spacing w:after="200" w:line="276" w:lineRule="auto"/>
        <w:ind w:left="356" w:firstLine="364"/>
        <w:jc w:val="both"/>
        <w:rPr>
          <w:rFonts w:ascii="David" w:hAnsi="David" w:cs="David"/>
          <w:sz w:val="24"/>
          <w:szCs w:val="24"/>
          <w:rtl/>
        </w:rPr>
      </w:pPr>
      <w:r w:rsidRPr="00D367E0">
        <w:rPr>
          <w:rFonts w:ascii="David" w:hAnsi="David" w:cs="David"/>
          <w:sz w:val="24"/>
          <w:szCs w:val="24"/>
          <w:rtl/>
        </w:rPr>
        <w:t>בכל פוליסות הביטוח הנדרשות</w:t>
      </w:r>
      <w:r w:rsidRPr="00D367E0">
        <w:rPr>
          <w:rFonts w:ascii="David" w:hAnsi="David" w:cs="David" w:hint="cs"/>
          <w:sz w:val="24"/>
          <w:szCs w:val="24"/>
          <w:rtl/>
        </w:rPr>
        <w:t xml:space="preserve"> מצד ב</w:t>
      </w:r>
      <w:r w:rsidRPr="00D367E0">
        <w:rPr>
          <w:rFonts w:ascii="David" w:hAnsi="David" w:cs="David"/>
          <w:sz w:val="24"/>
          <w:szCs w:val="24"/>
          <w:rtl/>
        </w:rPr>
        <w:t>' יכללו התנאים הבאים:</w:t>
      </w:r>
    </w:p>
    <w:p w14:paraId="1D180521"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לשם המבוטח יתווספו כמבוטחים נוספים:</w:t>
      </w:r>
      <w:r w:rsidRPr="00263F3E">
        <w:rPr>
          <w:noProof/>
        </w:rPr>
        <w:t xml:space="preserve"> </w:t>
      </w:r>
      <w:r w:rsidRPr="00263F3E">
        <w:rPr>
          <w:noProof/>
          <w:rtl/>
        </w:rPr>
        <w:t>מדינת ישראל –משרד החינוך</w:t>
      </w:r>
      <w:r w:rsidRPr="00263F3E">
        <w:rPr>
          <w:rFonts w:hint="cs"/>
          <w:noProof/>
          <w:rtl/>
        </w:rPr>
        <w:t xml:space="preserve">, </w:t>
      </w:r>
      <w:r w:rsidRPr="00263F3E">
        <w:rPr>
          <w:noProof/>
          <w:rtl/>
        </w:rPr>
        <w:t>בכפוף להרחבי השיפוי לעיל.</w:t>
      </w:r>
    </w:p>
    <w:p w14:paraId="3D8971AB"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5CDA8D2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המבטח מוותר על כל זכות תחלוף/שיבוב, תביעה, השתתפות או חזרה כלפי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ועובדיה</w:t>
      </w:r>
      <w:r w:rsidRPr="00263F3E">
        <w:rPr>
          <w:rFonts w:hint="cs"/>
          <w:noProof/>
          <w:rtl/>
        </w:rPr>
        <w:t xml:space="preserve">ם </w:t>
      </w:r>
      <w:r w:rsidRPr="00263F3E">
        <w:rPr>
          <w:noProof/>
          <w:rtl/>
        </w:rPr>
        <w:t>בלבד שהוויתור לא יחול לטובת אדם שגרם לנזק מתוך כוונת זדון.</w:t>
      </w:r>
    </w:p>
    <w:p w14:paraId="4766F24E"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צד ב' אחראי בלעדית כלפי המבטח לתשלום דמי הביטוח עבור כל הפוליסות ולמילוי כל החובות המוטלות על המבוטח על פי תנאי הפוליסות.</w:t>
      </w:r>
    </w:p>
    <w:p w14:paraId="536A76F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ההשתתפויות העצמיות הנקובות בכל פוליסה ופוליסה תחולנה בלעדית על צד ב'.</w:t>
      </w:r>
    </w:p>
    <w:p w14:paraId="36620F3C"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כל סעיף בפוליסות הביטוח המפקיע או מקטין בדרך כלשהי את אחריות המבטח כאשר קיים ביטוח אחר, לא יופעל כלפי מדינת ישראל</w:t>
      </w:r>
      <w:r w:rsidRPr="00263F3E">
        <w:rPr>
          <w:rFonts w:hint="cs"/>
          <w:noProof/>
          <w:rtl/>
        </w:rPr>
        <w:t xml:space="preserve"> - משרד החינוך</w:t>
      </w:r>
      <w:r w:rsidRPr="00D367E0">
        <w:rPr>
          <w:noProof/>
          <w:rtl/>
        </w:rPr>
        <w:t xml:space="preserve"> </w:t>
      </w:r>
      <w:r w:rsidRPr="00263F3E">
        <w:rPr>
          <w:noProof/>
          <w:rtl/>
        </w:rPr>
        <w:t>ובעלי מוסדות החינוך</w:t>
      </w:r>
      <w:r w:rsidRPr="00263F3E">
        <w:rPr>
          <w:rFonts w:hint="cs"/>
          <w:noProof/>
          <w:rtl/>
        </w:rPr>
        <w:t xml:space="preserve">, </w:t>
      </w:r>
      <w:r w:rsidRPr="00263F3E">
        <w:rPr>
          <w:noProof/>
          <w:rtl/>
        </w:rPr>
        <w:t>והביטוח הינו</w:t>
      </w:r>
      <w:r w:rsidRPr="00263F3E">
        <w:rPr>
          <w:rFonts w:hint="cs"/>
          <w:noProof/>
          <w:rtl/>
        </w:rPr>
        <w:t xml:space="preserve"> </w:t>
      </w:r>
      <w:r w:rsidRPr="00263F3E">
        <w:rPr>
          <w:noProof/>
          <w:rtl/>
        </w:rPr>
        <w:t>בחזקת ביטוח ראשוני המזכה במלוא  הזכויות על פי הביטוח.</w:t>
      </w:r>
    </w:p>
    <w:p w14:paraId="6AEF4B2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rFonts w:hint="cs"/>
          <w:noProof/>
          <w:rtl/>
        </w:rPr>
        <w:t xml:space="preserve">תנאי הכיסוי של הפוליסות, חבות מעבידים ואחריות כלפי צד שלישי, לא יפחתו מהמקובל על פי תנאי "פוליסות נוסח ביט" או נוסח המקביל להם אצל אותו המבטח בכפוף להרחבת הכיסויים המתחייבים על פי הנדרש לעיל. </w:t>
      </w:r>
    </w:p>
    <w:p w14:paraId="79233FFA"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חריג כוונה ו/או רשלנות רבתי יבוטל ככל שקיים.</w:t>
      </w:r>
    </w:p>
    <w:p w14:paraId="1E9B1A2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lastRenderedPageBreak/>
        <w:t>צד ב' מתחייב בכל תקופת ההתקשרות החוזית עם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להחזיק בתוקף את פוליסות הביטוח. צד ב' מתחייב כי פוליסות הביטוח תחודשנה מדי תקופת ביטוח, כל עוד החוזה עם מדינת ישראל – משרד החינוך</w:t>
      </w:r>
      <w:r w:rsidRPr="00263F3E">
        <w:rPr>
          <w:rFonts w:hint="cs"/>
          <w:noProof/>
          <w:rtl/>
        </w:rPr>
        <w:t xml:space="preserve"> </w:t>
      </w:r>
      <w:r w:rsidRPr="00263F3E">
        <w:rPr>
          <w:noProof/>
          <w:rtl/>
        </w:rPr>
        <w:t>בתוקף.</w:t>
      </w:r>
    </w:p>
    <w:p w14:paraId="21DC5059"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 xml:space="preserve">אישור בחתימתו של המבטח על קיום הביטוחים, יומצא על ידי צד ב' </w:t>
      </w:r>
      <w:r w:rsidRPr="00263F3E">
        <w:rPr>
          <w:rFonts w:hint="cs"/>
          <w:noProof/>
          <w:rtl/>
        </w:rPr>
        <w:t>למשרד החינוך</w:t>
      </w:r>
      <w:r w:rsidRPr="00263F3E">
        <w:rPr>
          <w:noProof/>
          <w:rtl/>
        </w:rPr>
        <w:t xml:space="preserve"> עד למועד חתימת החוזה. צד ב' מתחייב להציג את האישור חתום בחתימת המבטח אודות חידוש הפוליסות </w:t>
      </w:r>
      <w:r w:rsidRPr="00263F3E">
        <w:rPr>
          <w:rFonts w:hint="cs"/>
          <w:noProof/>
          <w:rtl/>
        </w:rPr>
        <w:t>למשרד החינוך</w:t>
      </w:r>
      <w:r w:rsidRPr="00263F3E">
        <w:rPr>
          <w:noProof/>
          <w:rtl/>
        </w:rPr>
        <w:t xml:space="preserve"> לכל המאוחר שבעה ימים לפני תום תקופת הביטוח. </w:t>
      </w:r>
    </w:p>
    <w:p w14:paraId="408E6E8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34AE92AC" w14:textId="1C2EA741"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 xml:space="preserve">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263F3E">
        <w:rPr>
          <w:rFonts w:hint="cs"/>
          <w:noProof/>
          <w:rtl/>
        </w:rPr>
        <w:t>יעביר</w:t>
      </w:r>
      <w:r w:rsidRPr="00263F3E">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263F3E">
        <w:rPr>
          <w:rFonts w:hint="cs"/>
          <w:noProof/>
          <w:rtl/>
        </w:rPr>
        <w:t>יהא רשאי</w:t>
      </w:r>
      <w:r w:rsidRPr="00263F3E">
        <w:rPr>
          <w:noProof/>
          <w:rtl/>
        </w:rPr>
        <w:t xml:space="preserve"> למחוק מפוליסות הביטוח כאמור מידע עסקי ו/או מסחרי סודי שאינו רלוונטי להתקשרות זו.</w:t>
      </w:r>
    </w:p>
    <w:p w14:paraId="5F8E316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צד ב' מצהיר ומתחייב כי זכות מדינת ישראל –</w:t>
      </w:r>
      <w:r w:rsidRPr="00263F3E">
        <w:rPr>
          <w:rFonts w:hint="cs"/>
          <w:noProof/>
          <w:rtl/>
        </w:rPr>
        <w:t xml:space="preserve"> </w:t>
      </w:r>
      <w:r w:rsidRPr="00263F3E">
        <w:rPr>
          <w:noProof/>
          <w:rtl/>
        </w:rPr>
        <w:t>משרד החינוך, לעריכת הבדיקה ולדרישת השינויים כמפורט לעיל אינן מטילות על מדינת ישראל –</w:t>
      </w:r>
      <w:r w:rsidRPr="00263F3E">
        <w:rPr>
          <w:rFonts w:hint="cs"/>
          <w:noProof/>
          <w:rtl/>
        </w:rPr>
        <w:t xml:space="preserve"> </w:t>
      </w:r>
      <w:r w:rsidRPr="00263F3E">
        <w:rPr>
          <w:noProof/>
          <w:rtl/>
        </w:rPr>
        <w:t>משרד החינוך, או</w:t>
      </w:r>
      <w:r w:rsidRPr="00263F3E">
        <w:rPr>
          <w:noProof/>
        </w:rPr>
        <w:t xml:space="preserve"> </w:t>
      </w:r>
      <w:r w:rsidRPr="00263F3E">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388E81EE"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263F3E">
        <w:rPr>
          <w:rFonts w:hint="cs"/>
          <w:noProof/>
          <w:rtl/>
        </w:rPr>
        <w:t>מדינת ישראל</w:t>
      </w:r>
      <w:r w:rsidRPr="00263F3E">
        <w:rPr>
          <w:noProof/>
          <w:rtl/>
        </w:rPr>
        <w:t xml:space="preserve"> או מי מטעמו להיקף וגודל הסיכון לביטוח ועליו לבחון את חשיפת</w:t>
      </w:r>
      <w:r w:rsidRPr="00263F3E">
        <w:rPr>
          <w:rFonts w:hint="cs"/>
          <w:noProof/>
          <w:rtl/>
        </w:rPr>
        <w:t>ו</w:t>
      </w:r>
      <w:r w:rsidRPr="00263F3E">
        <w:rPr>
          <w:noProof/>
          <w:rtl/>
        </w:rPr>
        <w:t xml:space="preserve"> ולקבוע את הביטוחים הנחוצים לרבות היקף הכיסויים, וגבולות האחריות ותקופת הביטוח בהתאם לכך.</w:t>
      </w:r>
    </w:p>
    <w:p w14:paraId="0D03068B"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אין בכל האמור בסעיפי הביטוח כדי לפטור את צד ב' מכל חובה החלה עלי</w:t>
      </w:r>
      <w:r w:rsidRPr="00263F3E">
        <w:rPr>
          <w:rFonts w:hint="cs"/>
          <w:noProof/>
          <w:rtl/>
        </w:rPr>
        <w:t>ו</w:t>
      </w:r>
      <w:r w:rsidRPr="00263F3E">
        <w:rPr>
          <w:noProof/>
          <w:rtl/>
        </w:rPr>
        <w:t xml:space="preserve"> על פי דין ועל פי החוזה ואין לפרש את האמור כוויתור של מדינת ישראל –</w:t>
      </w:r>
      <w:r w:rsidRPr="00263F3E">
        <w:rPr>
          <w:rFonts w:hint="cs"/>
          <w:noProof/>
          <w:rtl/>
        </w:rPr>
        <w:t xml:space="preserve"> </w:t>
      </w:r>
      <w:r w:rsidRPr="00263F3E">
        <w:rPr>
          <w:noProof/>
          <w:rtl/>
        </w:rPr>
        <w:t>משרד החינוך, על כל זכות או סעד המוקנים להם על פי כל דין ועל פי חוזה זה.</w:t>
      </w:r>
    </w:p>
    <w:p w14:paraId="6754093A" w14:textId="39198B1A" w:rsidR="002577E5" w:rsidRPr="00EF5933"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אי עמידה בתנאי סעיפי ביטוח אלו מהווה הפרה יסודית של החוזה.</w:t>
      </w:r>
    </w:p>
    <w:p w14:paraId="2474C262" w14:textId="77777777" w:rsidR="00321718" w:rsidRPr="002C1A09" w:rsidRDefault="00321718" w:rsidP="0094543E">
      <w:pPr>
        <w:widowControl w:val="0"/>
        <w:ind w:left="1418"/>
        <w:rPr>
          <w:rtl/>
        </w:rPr>
      </w:pPr>
    </w:p>
    <w:p w14:paraId="2E51E71E" w14:textId="77777777" w:rsidR="00520371" w:rsidRDefault="00D475F5" w:rsidP="00D86547">
      <w:pPr>
        <w:keepNext/>
        <w:keepLines/>
        <w:widowControl w:val="0"/>
        <w:ind w:left="-33"/>
        <w:jc w:val="right"/>
        <w:rPr>
          <w:rtl/>
        </w:rPr>
      </w:pPr>
      <w:r>
        <w:rPr>
          <w:rFonts w:hint="cs"/>
          <w:rtl/>
        </w:rPr>
        <w:lastRenderedPageBreak/>
        <w:t>נספח מספר 2</w:t>
      </w:r>
    </w:p>
    <w:p w14:paraId="171C489C" w14:textId="77777777" w:rsidR="000806D5" w:rsidRPr="005B2B87" w:rsidRDefault="000806D5" w:rsidP="000806D5">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331A52ED" w14:textId="77777777" w:rsidR="000806D5" w:rsidRPr="005B2B87" w:rsidRDefault="000806D5" w:rsidP="00D86547">
      <w:pPr>
        <w:keepNext/>
        <w:keepLines/>
        <w:widowControl w:val="0"/>
        <w:ind w:left="-33"/>
        <w:jc w:val="right"/>
        <w:rPr>
          <w:rtl/>
        </w:rPr>
      </w:pPr>
    </w:p>
    <w:p w14:paraId="13EC282A" w14:textId="77777777" w:rsidR="008D23CC" w:rsidRPr="002876A7" w:rsidRDefault="008D23CC" w:rsidP="00CE2D01">
      <w:pPr>
        <w:keepNext/>
        <w:keepLines/>
        <w:widowControl w:val="0"/>
        <w:numPr>
          <w:ilvl w:val="0"/>
          <w:numId w:val="9"/>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5CD9378"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1A9F55FC"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DB273E5"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214FFBD"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2AA3F710"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49EEF6"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02613E85"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67A81E33" w14:textId="77777777" w:rsidR="00F00CDB" w:rsidRDefault="00F00CDB" w:rsidP="00D86547">
      <w:pPr>
        <w:keepNext/>
        <w:keepLines/>
        <w:widowControl w:val="0"/>
        <w:ind w:left="-33"/>
        <w:jc w:val="right"/>
        <w:rPr>
          <w:rtl/>
        </w:rPr>
      </w:pPr>
    </w:p>
    <w:p w14:paraId="379B78FA" w14:textId="77777777" w:rsidR="00F00CDB" w:rsidRDefault="00F00CDB" w:rsidP="00D86547">
      <w:pPr>
        <w:keepNext/>
        <w:keepLines/>
        <w:widowControl w:val="0"/>
        <w:ind w:left="-33"/>
        <w:jc w:val="right"/>
        <w:rPr>
          <w:rtl/>
        </w:rPr>
      </w:pPr>
    </w:p>
    <w:p w14:paraId="627CCF42" w14:textId="77777777" w:rsidR="00F00CDB" w:rsidRDefault="00F00CDB" w:rsidP="00D86547">
      <w:pPr>
        <w:keepNext/>
        <w:keepLines/>
        <w:widowControl w:val="0"/>
        <w:ind w:left="-33"/>
        <w:jc w:val="right"/>
        <w:rPr>
          <w:rtl/>
        </w:rPr>
      </w:pPr>
    </w:p>
    <w:p w14:paraId="6927F8E8" w14:textId="77777777" w:rsidR="008D23CC" w:rsidRPr="005B2B87" w:rsidRDefault="008D23CC" w:rsidP="00D86547">
      <w:pPr>
        <w:keepNext/>
        <w:keepLines/>
        <w:widowControl w:val="0"/>
        <w:ind w:left="-33"/>
        <w:jc w:val="right"/>
        <w:rPr>
          <w:rtl/>
        </w:rPr>
      </w:pPr>
      <w:r>
        <w:rPr>
          <w:rFonts w:hint="cs"/>
          <w:rtl/>
        </w:rPr>
        <w:lastRenderedPageBreak/>
        <w:t>נספח מספר 3</w:t>
      </w:r>
    </w:p>
    <w:p w14:paraId="3D84C5A2" w14:textId="77777777" w:rsidR="008D23CC" w:rsidRDefault="008D23CC" w:rsidP="00D86547">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99E9A2A" w14:textId="77777777" w:rsidR="008D23CC" w:rsidRDefault="008D23CC" w:rsidP="00D86547">
      <w:pPr>
        <w:keepNext/>
        <w:keepLines/>
        <w:widowControl w:val="0"/>
        <w:ind w:left="-33"/>
        <w:jc w:val="right"/>
        <w:rPr>
          <w:rtl/>
        </w:rPr>
      </w:pPr>
    </w:p>
    <w:p w14:paraId="448D0D95"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724EDC2D"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56619C63"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79B96D7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59AA20F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6EC055F6"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63AEA637"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3E2B82E4"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264948C9"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47A0655"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3851D76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6C0585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C08D81F" w14:textId="77777777" w:rsidR="00F00CDB" w:rsidRDefault="00F00CDB" w:rsidP="00F00CDB">
      <w:pPr>
        <w:pStyle w:val="aff2"/>
        <w:keepNext/>
        <w:keepLines/>
        <w:widowControl w:val="0"/>
        <w:ind w:left="709"/>
        <w:jc w:val="center"/>
        <w:rPr>
          <w:rtl/>
        </w:rPr>
      </w:pPr>
    </w:p>
    <w:p w14:paraId="4A57D5AF"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26AD6BCC"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660D470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266BA4A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A994A5B"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35C63FCE" w14:textId="77777777" w:rsidR="008D23CC" w:rsidRPr="008D23CC" w:rsidRDefault="008D23CC"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118A84E6"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A1934D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0CC1F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8793056"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5C4041C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2827ACA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15187D0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678266D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10B111E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740816F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566ECD4"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8988A37"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5EFB0392"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5EC4DC9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14F83EB" w14:textId="77777777" w:rsidR="008B3502"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228499E7"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7"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410E9FD" w14:textId="77777777" w:rsidR="00F00CDB" w:rsidRDefault="00F00CDB" w:rsidP="00F00CDB">
      <w:pPr>
        <w:keepNext/>
        <w:keepLines/>
        <w:widowControl w:val="0"/>
        <w:overflowPunct/>
        <w:autoSpaceDE/>
        <w:autoSpaceDN/>
        <w:adjustRightInd/>
        <w:ind w:left="1418"/>
        <w:textAlignment w:val="auto"/>
        <w:rPr>
          <w:noProof/>
          <w:rtl/>
        </w:rPr>
      </w:pPr>
    </w:p>
    <w:p w14:paraId="27ED7C28" w14:textId="77777777" w:rsidR="00F00CDB" w:rsidRDefault="00F00CDB" w:rsidP="00F00CDB">
      <w:pPr>
        <w:pStyle w:val="aff2"/>
        <w:keepNext/>
        <w:keepLines/>
        <w:widowControl w:val="0"/>
        <w:ind w:left="709"/>
        <w:jc w:val="right"/>
        <w:rPr>
          <w:rtl/>
        </w:rPr>
      </w:pPr>
    </w:p>
    <w:p w14:paraId="5CC0DDED"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6E0EAD4E"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441B6BDE"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48"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49" w:tgtFrame="_blank" w:history="1">
        <w:r w:rsidRPr="00F00CDB">
          <w:rPr>
            <w:noProof/>
            <w:rtl/>
          </w:rPr>
          <w:t>הוראת תכ"ם, ''ערבויות דיגיטליות'', מס' 14.4.1.</w:t>
        </w:r>
      </w:hyperlink>
    </w:p>
    <w:p w14:paraId="6B05F81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F0B7F6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723150A"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77EB082E"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EA5CDF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09DB3CF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ABDDCF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0D1D8E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D7AD71B"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9B01B2"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419CF02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CB667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CB451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6CAE676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9C11F5F"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00DD7AA0" w14:textId="77777777" w:rsidR="008B3502" w:rsidRPr="005B2B87" w:rsidRDefault="008B3502" w:rsidP="00D86547">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4BB5EA05"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CDFADD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C1DD9B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371B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tl/>
        </w:rPr>
      </w:pPr>
    </w:p>
    <w:p w14:paraId="4D23F0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6CB588A"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94543E">
        <w:rPr>
          <w:rFonts w:hint="cs"/>
          <w:rtl/>
        </w:rPr>
        <w:lastRenderedPageBreak/>
        <w:t xml:space="preserve">נספח מספר </w:t>
      </w:r>
      <w:r w:rsidR="008B0924" w:rsidRPr="00847435">
        <w:rPr>
          <w:rFonts w:hint="cs"/>
          <w:rtl/>
        </w:rPr>
        <w:t>4</w:t>
      </w:r>
    </w:p>
    <w:p w14:paraId="7210A941"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43A1E06"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449E85F3" w14:textId="77777777" w:rsidR="00951D11" w:rsidRPr="0058054B" w:rsidRDefault="00F01828" w:rsidP="00951D11">
      <w:pPr>
        <w:pStyle w:val="27"/>
        <w:ind w:left="283" w:firstLine="0"/>
        <w:jc w:val="center"/>
        <w:rPr>
          <w:b/>
          <w:bCs/>
          <w:sz w:val="32"/>
          <w:szCs w:val="32"/>
          <w:rtl/>
        </w:rPr>
      </w:pPr>
      <w:r w:rsidRPr="00F01828">
        <w:rPr>
          <w:rFonts w:hint="cs"/>
          <w:szCs w:val="26"/>
          <w:rtl/>
        </w:rPr>
        <w:t>צוות אבטחת מידע</w:t>
      </w:r>
      <w:r w:rsidRPr="00F01828">
        <w:rPr>
          <w:noProof/>
          <w:szCs w:val="26"/>
        </w:rPr>
        <w:br/>
      </w:r>
      <w:r w:rsidR="00951D11">
        <w:rPr>
          <w:rFonts w:hint="cs"/>
          <w:b/>
          <w:bCs/>
          <w:sz w:val="32"/>
          <w:szCs w:val="32"/>
          <w:rtl/>
        </w:rPr>
        <w:t xml:space="preserve">פרק אבטחת מידע וסייבר </w:t>
      </w:r>
    </w:p>
    <w:p w14:paraId="108596D8" w14:textId="77777777" w:rsidR="00951D11" w:rsidRPr="00791CF7" w:rsidRDefault="00951D11" w:rsidP="00951D11">
      <w:pPr>
        <w:pStyle w:val="27"/>
        <w:ind w:left="283" w:firstLine="0"/>
        <w:rPr>
          <w:rtl/>
        </w:rPr>
      </w:pPr>
    </w:p>
    <w:p w14:paraId="6FF88E98" w14:textId="77777777" w:rsidR="00951D11" w:rsidRPr="0068485C" w:rsidRDefault="00951D11" w:rsidP="002A58C7">
      <w:pPr>
        <w:pStyle w:val="aff2"/>
        <w:numPr>
          <w:ilvl w:val="0"/>
          <w:numId w:val="20"/>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2D834AEA" w14:textId="77777777" w:rsidR="00951D11" w:rsidRDefault="00951D11" w:rsidP="00951D11">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0" w:history="1">
        <w:r w:rsidRPr="00B146F4">
          <w:rPr>
            <w:rStyle w:val="Hyperlink"/>
            <w:rFonts w:ascii="David" w:hAnsi="David" w:hint="cs"/>
            <w:rtl/>
          </w:rPr>
          <w:t>משרד החינוך</w:t>
        </w:r>
      </w:hyperlink>
      <w:r w:rsidRPr="0068485C">
        <w:rPr>
          <w:rFonts w:ascii="David" w:hAnsi="David"/>
          <w:rtl/>
        </w:rPr>
        <w:t xml:space="preserve">. </w:t>
      </w:r>
    </w:p>
    <w:p w14:paraId="20DDC9DA" w14:textId="77777777" w:rsidR="00951D11" w:rsidRPr="00A33DE2" w:rsidRDefault="00951D11" w:rsidP="002A58C7">
      <w:pPr>
        <w:pStyle w:val="aff2"/>
        <w:numPr>
          <w:ilvl w:val="0"/>
          <w:numId w:val="20"/>
        </w:numPr>
        <w:overflowPunct/>
        <w:autoSpaceDE/>
        <w:autoSpaceDN/>
        <w:adjustRightInd/>
        <w:spacing w:after="120"/>
        <w:textAlignment w:val="auto"/>
        <w:outlineLvl w:val="0"/>
      </w:pPr>
      <w:r>
        <w:rPr>
          <w:rFonts w:ascii="David" w:hAnsi="David" w:hint="cs"/>
          <w:b/>
          <w:bCs/>
          <w:rtl/>
        </w:rPr>
        <w:t>הגדרות</w:t>
      </w:r>
    </w:p>
    <w:p w14:paraId="779577AD" w14:textId="77777777" w:rsidR="00951D11" w:rsidRDefault="00951D11" w:rsidP="002A58C7">
      <w:pPr>
        <w:pStyle w:val="aff2"/>
        <w:numPr>
          <w:ilvl w:val="1"/>
          <w:numId w:val="20"/>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3C1D0CA0" w14:textId="77777777" w:rsidR="00951D11" w:rsidRPr="004E172D" w:rsidRDefault="00951D11" w:rsidP="002A58C7">
      <w:pPr>
        <w:pStyle w:val="27"/>
        <w:numPr>
          <w:ilvl w:val="1"/>
          <w:numId w:val="20"/>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17A3BCE" w14:textId="77777777" w:rsidR="00951D11" w:rsidRPr="004E172D" w:rsidRDefault="00951D11" w:rsidP="002A58C7">
      <w:pPr>
        <w:pStyle w:val="27"/>
        <w:numPr>
          <w:ilvl w:val="1"/>
          <w:numId w:val="20"/>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095513F9" w14:textId="77777777" w:rsidR="00951D11" w:rsidRPr="004E172D" w:rsidRDefault="00951D11" w:rsidP="002A58C7">
      <w:pPr>
        <w:pStyle w:val="27"/>
        <w:numPr>
          <w:ilvl w:val="1"/>
          <w:numId w:val="20"/>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1FEBEB89" w14:textId="77777777" w:rsidR="00951D11" w:rsidRPr="004E172D" w:rsidRDefault="00951D11" w:rsidP="002A58C7">
      <w:pPr>
        <w:pStyle w:val="27"/>
        <w:numPr>
          <w:ilvl w:val="1"/>
          <w:numId w:val="20"/>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8B7A376" w14:textId="77777777" w:rsidR="00951D11" w:rsidRDefault="00951D11" w:rsidP="002A58C7">
      <w:pPr>
        <w:pStyle w:val="27"/>
        <w:numPr>
          <w:ilvl w:val="1"/>
          <w:numId w:val="20"/>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06C4A6" w14:textId="77777777" w:rsidR="00951D11" w:rsidRDefault="00951D11" w:rsidP="002A58C7">
      <w:pPr>
        <w:pStyle w:val="27"/>
        <w:numPr>
          <w:ilvl w:val="1"/>
          <w:numId w:val="20"/>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6B30BE4" w14:textId="77777777" w:rsidR="00951D11" w:rsidRPr="004E172D" w:rsidRDefault="00951D11" w:rsidP="002A58C7">
      <w:pPr>
        <w:pStyle w:val="27"/>
        <w:numPr>
          <w:ilvl w:val="1"/>
          <w:numId w:val="20"/>
        </w:numPr>
        <w:rPr>
          <w:rtl/>
        </w:rPr>
      </w:pPr>
      <w:r w:rsidRPr="001445D1">
        <w:rPr>
          <w:b/>
          <w:bCs/>
          <w:rtl/>
        </w:rPr>
        <w:lastRenderedPageBreak/>
        <w:t>משתמשי מאגר מידע</w:t>
      </w:r>
    </w:p>
    <w:p w14:paraId="0DDBFFC6" w14:textId="77777777" w:rsidR="00951D11" w:rsidRPr="004E172D" w:rsidRDefault="00951D11" w:rsidP="002A58C7">
      <w:pPr>
        <w:pStyle w:val="27"/>
        <w:numPr>
          <w:ilvl w:val="2"/>
          <w:numId w:val="20"/>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4BF00F84" w14:textId="77777777" w:rsidR="00951D11" w:rsidRPr="004E172D" w:rsidRDefault="00951D11" w:rsidP="002A58C7">
      <w:pPr>
        <w:pStyle w:val="27"/>
        <w:numPr>
          <w:ilvl w:val="2"/>
          <w:numId w:val="20"/>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53902AD2" w14:textId="77777777" w:rsidR="00951D11" w:rsidRPr="004E172D" w:rsidRDefault="00951D11" w:rsidP="002A58C7">
      <w:pPr>
        <w:pStyle w:val="27"/>
        <w:numPr>
          <w:ilvl w:val="2"/>
          <w:numId w:val="20"/>
        </w:numPr>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5CC79B65" w14:textId="77777777" w:rsidR="00951D11" w:rsidRPr="004E172D" w:rsidRDefault="00951D11" w:rsidP="002A58C7">
      <w:pPr>
        <w:pStyle w:val="27"/>
        <w:numPr>
          <w:ilvl w:val="1"/>
          <w:numId w:val="20"/>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0A15B1D" w14:textId="77777777" w:rsidR="00951D11" w:rsidRPr="00100AAD" w:rsidRDefault="00951D11" w:rsidP="002A58C7">
      <w:pPr>
        <w:pStyle w:val="27"/>
        <w:numPr>
          <w:ilvl w:val="1"/>
          <w:numId w:val="20"/>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7931572D" w14:textId="77777777" w:rsidR="00951D11" w:rsidRPr="00B12390" w:rsidRDefault="00951D11" w:rsidP="002A58C7">
      <w:pPr>
        <w:pStyle w:val="27"/>
        <w:numPr>
          <w:ilvl w:val="1"/>
          <w:numId w:val="20"/>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4EA4C0F" w14:textId="77777777" w:rsidR="00951D11" w:rsidRPr="004E172D" w:rsidRDefault="00951D11" w:rsidP="002A58C7">
      <w:pPr>
        <w:pStyle w:val="27"/>
        <w:numPr>
          <w:ilvl w:val="1"/>
          <w:numId w:val="20"/>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5B74DF3F" w14:textId="77777777" w:rsidR="00951D11" w:rsidRPr="004E172D" w:rsidRDefault="00951D11" w:rsidP="002A58C7">
      <w:pPr>
        <w:pStyle w:val="27"/>
        <w:numPr>
          <w:ilvl w:val="1"/>
          <w:numId w:val="20"/>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2DA56135" w14:textId="77777777" w:rsidR="00951D11" w:rsidRPr="004E172D" w:rsidRDefault="00951D11" w:rsidP="002A58C7">
      <w:pPr>
        <w:pStyle w:val="27"/>
        <w:numPr>
          <w:ilvl w:val="1"/>
          <w:numId w:val="20"/>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C8F089E" w14:textId="77777777" w:rsidR="00951D11" w:rsidRPr="004E172D" w:rsidRDefault="00951D11" w:rsidP="002A58C7">
      <w:pPr>
        <w:pStyle w:val="27"/>
        <w:numPr>
          <w:ilvl w:val="1"/>
          <w:numId w:val="20"/>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564A717C" w14:textId="77777777" w:rsidR="00951D11" w:rsidRPr="004E172D" w:rsidRDefault="00951D11" w:rsidP="002A58C7">
      <w:pPr>
        <w:pStyle w:val="27"/>
        <w:numPr>
          <w:ilvl w:val="1"/>
          <w:numId w:val="20"/>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00F084F5" w14:textId="77777777" w:rsidR="00951D11" w:rsidRPr="004E172D" w:rsidRDefault="00951D11" w:rsidP="002A58C7">
      <w:pPr>
        <w:pStyle w:val="27"/>
        <w:numPr>
          <w:ilvl w:val="1"/>
          <w:numId w:val="20"/>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2629557D" w14:textId="77777777" w:rsidR="00951D11" w:rsidRPr="004E172D" w:rsidRDefault="00951D11" w:rsidP="002A58C7">
      <w:pPr>
        <w:pStyle w:val="27"/>
        <w:numPr>
          <w:ilvl w:val="1"/>
          <w:numId w:val="20"/>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1AC175E1" w14:textId="77777777" w:rsidR="00951D11" w:rsidRDefault="00951D11" w:rsidP="00951D11">
      <w:pPr>
        <w:pStyle w:val="aff2"/>
        <w:ind w:left="360"/>
        <w:outlineLvl w:val="0"/>
        <w:rPr>
          <w:rFonts w:ascii="David" w:hAnsi="David"/>
          <w:b/>
          <w:bCs/>
          <w:rtl/>
        </w:rPr>
      </w:pPr>
    </w:p>
    <w:p w14:paraId="0AD3F313" w14:textId="77777777" w:rsidR="00847435" w:rsidRDefault="00847435" w:rsidP="00951D11">
      <w:pPr>
        <w:pStyle w:val="aff2"/>
        <w:ind w:left="360"/>
        <w:outlineLvl w:val="0"/>
        <w:rPr>
          <w:rFonts w:ascii="David" w:hAnsi="David"/>
          <w:b/>
          <w:bCs/>
          <w:rtl/>
        </w:rPr>
      </w:pPr>
    </w:p>
    <w:p w14:paraId="0020CFD3" w14:textId="77777777" w:rsidR="00847435" w:rsidRDefault="00847435" w:rsidP="00951D11">
      <w:pPr>
        <w:pStyle w:val="aff2"/>
        <w:ind w:left="360"/>
        <w:outlineLvl w:val="0"/>
        <w:rPr>
          <w:rFonts w:ascii="David" w:hAnsi="David"/>
          <w:b/>
          <w:bCs/>
          <w:rtl/>
        </w:rPr>
      </w:pPr>
    </w:p>
    <w:p w14:paraId="05D1780F" w14:textId="77777777" w:rsidR="00847435" w:rsidRDefault="00847435" w:rsidP="00951D11">
      <w:pPr>
        <w:pStyle w:val="aff2"/>
        <w:ind w:left="360"/>
        <w:outlineLvl w:val="0"/>
        <w:rPr>
          <w:rFonts w:ascii="David" w:hAnsi="David"/>
          <w:b/>
          <w:bCs/>
        </w:rPr>
      </w:pPr>
    </w:p>
    <w:p w14:paraId="4FF77B3A" w14:textId="77777777" w:rsidR="00951D11" w:rsidRDefault="00951D11" w:rsidP="002A58C7">
      <w:pPr>
        <w:pStyle w:val="aff2"/>
        <w:numPr>
          <w:ilvl w:val="0"/>
          <w:numId w:val="20"/>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951D11" w:rsidRPr="00A33DE2" w14:paraId="6C1C4F0C" w14:textId="77777777" w:rsidTr="00705902">
        <w:trPr>
          <w:trHeight w:val="585"/>
        </w:trPr>
        <w:tc>
          <w:tcPr>
            <w:tcW w:w="8515" w:type="dxa"/>
            <w:shd w:val="clear" w:color="auto" w:fill="D9D9D9" w:themeFill="background1" w:themeFillShade="D9"/>
          </w:tcPr>
          <w:p w14:paraId="643F513C" w14:textId="77777777" w:rsidR="00951D11" w:rsidRPr="00A33DE2" w:rsidRDefault="00951D11" w:rsidP="00705902">
            <w:pPr>
              <w:pStyle w:val="27"/>
              <w:ind w:left="0" w:firstLine="0"/>
              <w:jc w:val="center"/>
              <w:rPr>
                <w:b/>
                <w:bCs/>
                <w:rtl/>
              </w:rPr>
            </w:pPr>
            <w:r w:rsidRPr="00A33DE2">
              <w:rPr>
                <w:rFonts w:hint="cs"/>
                <w:b/>
                <w:bCs/>
                <w:rtl/>
              </w:rPr>
              <w:t>הנחיות למענה המציע</w:t>
            </w:r>
          </w:p>
        </w:tc>
      </w:tr>
      <w:tr w:rsidR="00951D11" w14:paraId="19EE5928" w14:textId="77777777" w:rsidTr="00705902">
        <w:trPr>
          <w:trHeight w:val="3097"/>
        </w:trPr>
        <w:tc>
          <w:tcPr>
            <w:tcW w:w="8515" w:type="dxa"/>
          </w:tcPr>
          <w:p w14:paraId="151180EA" w14:textId="77777777" w:rsidR="00951D11" w:rsidRPr="00A33DE2" w:rsidRDefault="00951D11" w:rsidP="002A58C7">
            <w:pPr>
              <w:pStyle w:val="27"/>
              <w:numPr>
                <w:ilvl w:val="1"/>
                <w:numId w:val="1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B8B46BB" w14:textId="77777777" w:rsidR="00951D11" w:rsidRDefault="00951D11" w:rsidP="002A58C7">
            <w:pPr>
              <w:pStyle w:val="27"/>
              <w:numPr>
                <w:ilvl w:val="1"/>
                <w:numId w:val="1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92556D8" w14:textId="77777777" w:rsidR="00951D11" w:rsidRPr="00A33DE2" w:rsidRDefault="00951D11" w:rsidP="002A58C7">
            <w:pPr>
              <w:pStyle w:val="27"/>
              <w:numPr>
                <w:ilvl w:val="1"/>
                <w:numId w:val="1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88146F3" w14:textId="77777777" w:rsidR="00951D11" w:rsidRDefault="00951D11" w:rsidP="002A58C7">
            <w:pPr>
              <w:pStyle w:val="27"/>
              <w:numPr>
                <w:ilvl w:val="1"/>
                <w:numId w:val="17"/>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128BD81C" w14:textId="77777777" w:rsidR="00951D11" w:rsidRDefault="00951D11" w:rsidP="002A58C7">
            <w:pPr>
              <w:pStyle w:val="27"/>
              <w:numPr>
                <w:ilvl w:val="1"/>
                <w:numId w:val="17"/>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7DF02BC" w14:textId="77777777" w:rsidR="00951D11" w:rsidRPr="009B7AA8" w:rsidRDefault="00951D11" w:rsidP="00951D11">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847435" w:rsidRPr="00847435" w14:paraId="42EDF3AD" w14:textId="77777777" w:rsidTr="0094543E">
        <w:trPr>
          <w:trHeight w:val="642"/>
        </w:trPr>
        <w:tc>
          <w:tcPr>
            <w:tcW w:w="10091" w:type="dxa"/>
            <w:gridSpan w:val="3"/>
            <w:shd w:val="clear" w:color="auto" w:fill="DBDBDB" w:themeFill="accent3" w:themeFillTint="66"/>
          </w:tcPr>
          <w:p w14:paraId="7178D0C4" w14:textId="77777777" w:rsidR="00951D11" w:rsidRPr="00847435" w:rsidRDefault="00951D11" w:rsidP="002A58C7">
            <w:pPr>
              <w:pStyle w:val="3-"/>
              <w:numPr>
                <w:ilvl w:val="1"/>
                <w:numId w:val="22"/>
              </w:numPr>
              <w:bidi/>
              <w:jc w:val="center"/>
              <w:rPr>
                <w:rtl/>
              </w:rPr>
            </w:pPr>
            <w:r w:rsidRPr="00847435">
              <w:rPr>
                <w:rtl/>
              </w:rPr>
              <w:t>כללי</w:t>
            </w:r>
          </w:p>
        </w:tc>
      </w:tr>
      <w:tr w:rsidR="00847435" w:rsidRPr="00847435" w14:paraId="76920430" w14:textId="77777777" w:rsidTr="00847435">
        <w:tc>
          <w:tcPr>
            <w:tcW w:w="1882" w:type="dxa"/>
          </w:tcPr>
          <w:p w14:paraId="3DAA1315" w14:textId="77777777" w:rsidR="00951D11" w:rsidRPr="00847435" w:rsidRDefault="00951D11" w:rsidP="002A58C7">
            <w:pPr>
              <w:pStyle w:val="4-"/>
              <w:numPr>
                <w:ilvl w:val="2"/>
                <w:numId w:val="22"/>
              </w:numPr>
              <w:bidi/>
              <w:rPr>
                <w:rtl/>
              </w:rPr>
            </w:pPr>
          </w:p>
        </w:tc>
        <w:tc>
          <w:tcPr>
            <w:tcW w:w="8209" w:type="dxa"/>
            <w:gridSpan w:val="2"/>
          </w:tcPr>
          <w:p w14:paraId="40AAE14C" w14:textId="77777777" w:rsidR="00951D11" w:rsidRPr="0094543E" w:rsidRDefault="00951D11" w:rsidP="00705902">
            <w:pPr>
              <w:pStyle w:val="Normal2"/>
              <w:ind w:left="0"/>
              <w:rPr>
                <w:rFonts w:ascii="David" w:hAnsi="David"/>
                <w:sz w:val="28"/>
                <w:szCs w:val="28"/>
                <w:rtl/>
              </w:rPr>
            </w:pPr>
            <w:r w:rsidRPr="0094543E">
              <w:rPr>
                <w:rFonts w:ascii="David" w:eastAsiaTheme="minorHAnsi" w:hAnsi="David"/>
                <w:rtl/>
              </w:rPr>
              <w:t>ה</w:t>
            </w:r>
            <w:r w:rsidRPr="00847435">
              <w:rPr>
                <w:rFonts w:ascii="David" w:eastAsiaTheme="minorHAnsi" w:hAnsi="David"/>
                <w:rtl/>
              </w:rPr>
              <w:t xml:space="preserve">משרד רואה חשיבות רבה במימוש שיטתי ויעיל של היבטי אבטחת המידע, ובכלל זה היבטים הקשורים </w:t>
            </w:r>
            <w:r w:rsidRPr="0094543E">
              <w:rPr>
                <w:rFonts w:ascii="David" w:eastAsiaTheme="minorHAnsi" w:hAnsi="David"/>
                <w:rtl/>
              </w:rPr>
              <w:t>ל</w:t>
            </w:r>
            <w:r w:rsidRPr="00847435">
              <w:rPr>
                <w:rFonts w:ascii="David" w:eastAsiaTheme="minorHAnsi" w:hAnsi="David"/>
                <w:rtl/>
              </w:rPr>
              <w:t>הגנה על מידע ול</w:t>
            </w:r>
            <w:r w:rsidRPr="0094543E">
              <w:rPr>
                <w:rFonts w:ascii="David" w:eastAsiaTheme="minorHAnsi" w:hAnsi="David"/>
                <w:rtl/>
              </w:rPr>
              <w:t>עמידה ב</w:t>
            </w:r>
            <w:r w:rsidRPr="00847435">
              <w:rPr>
                <w:rFonts w:ascii="David" w:eastAsiaTheme="minorHAnsi" w:hAnsi="David"/>
                <w:rtl/>
              </w:rPr>
              <w:t>חוק הגנת הפרטיות התשמ"א-1981.</w:t>
            </w:r>
          </w:p>
        </w:tc>
      </w:tr>
      <w:tr w:rsidR="00847435" w:rsidRPr="00847435" w14:paraId="303AB235" w14:textId="77777777" w:rsidTr="00847435">
        <w:tc>
          <w:tcPr>
            <w:tcW w:w="1882" w:type="dxa"/>
          </w:tcPr>
          <w:p w14:paraId="5AB78EA3" w14:textId="77777777" w:rsidR="00951D11" w:rsidRPr="00847435" w:rsidRDefault="00951D11" w:rsidP="002A58C7">
            <w:pPr>
              <w:pStyle w:val="4-"/>
              <w:numPr>
                <w:ilvl w:val="2"/>
                <w:numId w:val="22"/>
              </w:numPr>
              <w:bidi/>
              <w:rPr>
                <w:rtl/>
              </w:rPr>
            </w:pPr>
          </w:p>
        </w:tc>
        <w:tc>
          <w:tcPr>
            <w:tcW w:w="8209" w:type="dxa"/>
            <w:gridSpan w:val="2"/>
          </w:tcPr>
          <w:p w14:paraId="4EE7DDF4" w14:textId="77777777" w:rsidR="00951D11" w:rsidRPr="0094543E" w:rsidRDefault="00951D11" w:rsidP="00705902">
            <w:pPr>
              <w:pStyle w:val="Normal2"/>
              <w:ind w:left="0"/>
              <w:rPr>
                <w:rFonts w:ascii="David" w:hAnsi="David"/>
                <w:sz w:val="28"/>
                <w:szCs w:val="28"/>
                <w:rtl/>
              </w:rPr>
            </w:pPr>
            <w:r w:rsidRPr="0094543E">
              <w:rPr>
                <w:rFonts w:ascii="David" w:hAnsi="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847435" w:rsidRPr="00847435" w14:paraId="1DDA818F" w14:textId="77777777" w:rsidTr="00847435">
        <w:tc>
          <w:tcPr>
            <w:tcW w:w="1882" w:type="dxa"/>
          </w:tcPr>
          <w:p w14:paraId="56D3698E" w14:textId="77777777" w:rsidR="00951D11" w:rsidRPr="00847435" w:rsidRDefault="00951D11" w:rsidP="002A58C7">
            <w:pPr>
              <w:pStyle w:val="4-"/>
              <w:numPr>
                <w:ilvl w:val="2"/>
                <w:numId w:val="22"/>
              </w:numPr>
              <w:bidi/>
              <w:rPr>
                <w:rtl/>
              </w:rPr>
            </w:pPr>
          </w:p>
        </w:tc>
        <w:tc>
          <w:tcPr>
            <w:tcW w:w="8209" w:type="dxa"/>
            <w:gridSpan w:val="2"/>
          </w:tcPr>
          <w:p w14:paraId="07853F4F" w14:textId="77777777" w:rsidR="00951D11" w:rsidRPr="0094543E" w:rsidRDefault="00951D11" w:rsidP="00705902">
            <w:pPr>
              <w:pStyle w:val="Normal2"/>
              <w:ind w:left="0"/>
              <w:rPr>
                <w:rFonts w:ascii="David" w:hAnsi="David"/>
                <w:b/>
                <w:bCs/>
                <w:u w:val="single"/>
                <w:rtl/>
              </w:rPr>
            </w:pPr>
            <w:r w:rsidRPr="0094543E">
              <w:rPr>
                <w:rFonts w:ascii="David" w:hAnsi="David"/>
                <w:b/>
                <w:bCs/>
                <w:u w:val="single"/>
                <w:rtl/>
              </w:rPr>
              <w:t>על המציע לפרט ולהציג</w:t>
            </w:r>
            <w:r w:rsidRPr="0094543E">
              <w:rPr>
                <w:rFonts w:ascii="David" w:hAnsi="David"/>
                <w:rtl/>
              </w:rPr>
              <w:t xml:space="preserve"> את תקני אבטחת המידע בהם הוא עומד כגון </w:t>
            </w:r>
            <w:r w:rsidRPr="0094543E">
              <w:rPr>
                <w:rFonts w:ascii="David" w:hAnsi="David"/>
              </w:rPr>
              <w:t>ISO27001</w:t>
            </w:r>
            <w:r w:rsidRPr="0094543E">
              <w:rPr>
                <w:rFonts w:ascii="David" w:hAnsi="David"/>
                <w:rtl/>
              </w:rPr>
              <w:t xml:space="preserve"> וכדומה.</w:t>
            </w:r>
          </w:p>
        </w:tc>
      </w:tr>
      <w:tr w:rsidR="00847435" w:rsidRPr="00847435" w14:paraId="29E8BCA2" w14:textId="77777777" w:rsidTr="00847435">
        <w:tc>
          <w:tcPr>
            <w:tcW w:w="10091" w:type="dxa"/>
            <w:gridSpan w:val="3"/>
          </w:tcPr>
          <w:p w14:paraId="62A905D7" w14:textId="77777777" w:rsidR="00951D11" w:rsidRPr="0094543E" w:rsidRDefault="00951D11" w:rsidP="00705902">
            <w:pPr>
              <w:pStyle w:val="Normal2"/>
              <w:ind w:left="0"/>
              <w:jc w:val="left"/>
              <w:rPr>
                <w:rFonts w:ascii="David" w:hAnsi="David"/>
                <w:b/>
                <w:bCs/>
                <w:rtl/>
              </w:rPr>
            </w:pPr>
            <w:r w:rsidRPr="0094543E">
              <w:rPr>
                <w:rFonts w:ascii="David" w:hAnsi="David"/>
                <w:b/>
                <w:bCs/>
                <w:u w:val="single"/>
                <w:rtl/>
              </w:rPr>
              <w:t>מענה המציע:</w:t>
            </w:r>
            <w:r w:rsidRPr="0094543E">
              <w:rPr>
                <w:rFonts w:ascii="David" w:hAnsi="David"/>
                <w:b/>
                <w:bCs/>
                <w:rtl/>
              </w:rPr>
              <w:t xml:space="preserve">  </w:t>
            </w:r>
          </w:p>
          <w:p w14:paraId="09520078" w14:textId="77777777" w:rsidR="00951D11" w:rsidRPr="0094543E" w:rsidRDefault="00951D11" w:rsidP="00705902">
            <w:pPr>
              <w:pStyle w:val="Normal2"/>
              <w:ind w:left="0"/>
              <w:jc w:val="left"/>
              <w:rPr>
                <w:rFonts w:ascii="David" w:hAnsi="David"/>
                <w:u w:val="single"/>
                <w:rtl/>
              </w:rPr>
            </w:pPr>
          </w:p>
        </w:tc>
      </w:tr>
      <w:tr w:rsidR="00847435" w:rsidRPr="00847435" w14:paraId="40B3C042" w14:textId="77777777" w:rsidTr="0094543E">
        <w:trPr>
          <w:trHeight w:val="641"/>
        </w:trPr>
        <w:tc>
          <w:tcPr>
            <w:tcW w:w="1882" w:type="dxa"/>
            <w:shd w:val="clear" w:color="auto" w:fill="DBDBDB" w:themeFill="accent3" w:themeFillTint="66"/>
            <w:vAlign w:val="center"/>
          </w:tcPr>
          <w:p w14:paraId="60995FCD" w14:textId="77777777" w:rsidR="00951D11" w:rsidRPr="00847435" w:rsidRDefault="00951D11" w:rsidP="00705902">
            <w:pPr>
              <w:pStyle w:val="27"/>
              <w:jc w:val="center"/>
              <w:outlineLvl w:val="0"/>
              <w:rPr>
                <w:b/>
                <w:bCs/>
                <w:rtl/>
              </w:rPr>
            </w:pPr>
            <w:r w:rsidRPr="0094543E">
              <w:rPr>
                <w:b/>
                <w:bCs/>
                <w:rtl/>
              </w:rPr>
              <w:t>סעיף</w:t>
            </w:r>
          </w:p>
        </w:tc>
        <w:tc>
          <w:tcPr>
            <w:tcW w:w="6656" w:type="dxa"/>
            <w:shd w:val="clear" w:color="auto" w:fill="DBDBDB" w:themeFill="accent3" w:themeFillTint="66"/>
            <w:vAlign w:val="center"/>
          </w:tcPr>
          <w:p w14:paraId="76FD2A37" w14:textId="77777777" w:rsidR="00951D11" w:rsidRPr="00847435" w:rsidRDefault="00951D11" w:rsidP="00705902">
            <w:pPr>
              <w:pStyle w:val="27"/>
              <w:jc w:val="center"/>
              <w:outlineLvl w:val="0"/>
              <w:rPr>
                <w:b/>
                <w:bCs/>
                <w:rtl/>
              </w:rPr>
            </w:pPr>
            <w:r w:rsidRPr="0094543E">
              <w:rPr>
                <w:b/>
                <w:bCs/>
                <w:rtl/>
              </w:rPr>
              <w:t>דרישה</w:t>
            </w:r>
          </w:p>
        </w:tc>
        <w:tc>
          <w:tcPr>
            <w:tcW w:w="1553" w:type="dxa"/>
            <w:shd w:val="clear" w:color="auto" w:fill="DBDBDB" w:themeFill="accent3" w:themeFillTint="66"/>
          </w:tcPr>
          <w:p w14:paraId="69496BA6" w14:textId="77777777" w:rsidR="00951D11" w:rsidRPr="0094543E" w:rsidRDefault="00951D11" w:rsidP="00705902">
            <w:pPr>
              <w:pStyle w:val="Normal2"/>
              <w:ind w:left="0"/>
              <w:jc w:val="center"/>
              <w:rPr>
                <w:rFonts w:ascii="David" w:hAnsi="David"/>
                <w:b/>
                <w:bCs/>
                <w:rtl/>
              </w:rPr>
            </w:pPr>
            <w:r w:rsidRPr="0094543E">
              <w:rPr>
                <w:rFonts w:ascii="David" w:hAnsi="David"/>
                <w:b/>
                <w:bCs/>
                <w:rtl/>
              </w:rPr>
              <w:t xml:space="preserve">אישור המציע </w:t>
            </w:r>
          </w:p>
        </w:tc>
      </w:tr>
      <w:tr w:rsidR="00847435" w:rsidRPr="00847435" w14:paraId="121706DB" w14:textId="77777777" w:rsidTr="0094543E">
        <w:trPr>
          <w:trHeight w:val="641"/>
        </w:trPr>
        <w:tc>
          <w:tcPr>
            <w:tcW w:w="10091" w:type="dxa"/>
            <w:gridSpan w:val="3"/>
            <w:shd w:val="clear" w:color="auto" w:fill="DBDBDB" w:themeFill="accent3" w:themeFillTint="66"/>
            <w:vAlign w:val="center"/>
          </w:tcPr>
          <w:p w14:paraId="4AE36E9B" w14:textId="77777777" w:rsidR="00951D11" w:rsidRPr="00847435" w:rsidRDefault="00951D11" w:rsidP="002A58C7">
            <w:pPr>
              <w:pStyle w:val="27"/>
              <w:numPr>
                <w:ilvl w:val="1"/>
                <w:numId w:val="22"/>
              </w:numPr>
              <w:jc w:val="center"/>
              <w:outlineLvl w:val="0"/>
              <w:rPr>
                <w:b/>
                <w:bCs/>
                <w:rtl/>
              </w:rPr>
            </w:pPr>
            <w:r w:rsidRPr="0094543E">
              <w:rPr>
                <w:b/>
                <w:bCs/>
                <w:rtl/>
              </w:rPr>
              <w:t>שמירה על מידע</w:t>
            </w:r>
          </w:p>
        </w:tc>
      </w:tr>
      <w:tr w:rsidR="00847435" w:rsidRPr="00847435" w14:paraId="6E53DD7C" w14:textId="77777777" w:rsidTr="00847435">
        <w:tc>
          <w:tcPr>
            <w:tcW w:w="1882" w:type="dxa"/>
          </w:tcPr>
          <w:p w14:paraId="186EAB2B" w14:textId="77777777" w:rsidR="00951D11" w:rsidRPr="00847435" w:rsidRDefault="00951D11" w:rsidP="002A58C7">
            <w:pPr>
              <w:pStyle w:val="4-"/>
              <w:numPr>
                <w:ilvl w:val="2"/>
                <w:numId w:val="22"/>
              </w:numPr>
              <w:bidi/>
              <w:rPr>
                <w:rtl/>
              </w:rPr>
            </w:pPr>
          </w:p>
        </w:tc>
        <w:tc>
          <w:tcPr>
            <w:tcW w:w="6656" w:type="dxa"/>
            <w:vAlign w:val="center"/>
          </w:tcPr>
          <w:p w14:paraId="68A95F85" w14:textId="77777777" w:rsidR="00951D11" w:rsidRPr="00847435" w:rsidRDefault="00951D11" w:rsidP="00705902">
            <w:pPr>
              <w:pStyle w:val="27"/>
              <w:ind w:left="0" w:firstLine="0"/>
              <w:rPr>
                <w:rtl/>
              </w:rPr>
            </w:pPr>
            <w:r w:rsidRPr="0094543E">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44C2556C" w14:textId="77777777" w:rsidR="00951D11" w:rsidRPr="0094543E" w:rsidRDefault="00000000" w:rsidP="00705902">
            <w:pPr>
              <w:pStyle w:val="Normal2"/>
              <w:ind w:left="0"/>
              <w:jc w:val="center"/>
              <w:rPr>
                <w:rFonts w:ascii="David" w:hAnsi="David"/>
                <w:rtl/>
              </w:rPr>
            </w:pPr>
            <w:sdt>
              <w:sdtPr>
                <w:rPr>
                  <w:rFonts w:ascii="David" w:hAnsi="David"/>
                  <w:rtl/>
                </w:rPr>
                <w:id w:val="10760887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CE38B01" w14:textId="77777777" w:rsidTr="00847435">
        <w:trPr>
          <w:trHeight w:val="1093"/>
        </w:trPr>
        <w:tc>
          <w:tcPr>
            <w:tcW w:w="1882" w:type="dxa"/>
          </w:tcPr>
          <w:p w14:paraId="2264C24E" w14:textId="77777777" w:rsidR="00951D11" w:rsidRPr="00847435" w:rsidRDefault="00951D11" w:rsidP="002A58C7">
            <w:pPr>
              <w:pStyle w:val="4-"/>
              <w:numPr>
                <w:ilvl w:val="2"/>
                <w:numId w:val="22"/>
              </w:numPr>
              <w:bidi/>
              <w:rPr>
                <w:rtl/>
              </w:rPr>
            </w:pPr>
          </w:p>
        </w:tc>
        <w:tc>
          <w:tcPr>
            <w:tcW w:w="6656" w:type="dxa"/>
            <w:vAlign w:val="center"/>
          </w:tcPr>
          <w:p w14:paraId="0E7EDF50" w14:textId="77777777" w:rsidR="00951D11" w:rsidRPr="00847435" w:rsidRDefault="00951D11" w:rsidP="00705902">
            <w:pPr>
              <w:pStyle w:val="27"/>
              <w:ind w:left="0" w:firstLine="0"/>
              <w:rPr>
                <w:rtl/>
              </w:rPr>
            </w:pPr>
            <w:r w:rsidRPr="0094543E">
              <w:rPr>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3449C3A6" w14:textId="77777777" w:rsidR="00951D11" w:rsidRPr="0094543E" w:rsidRDefault="00000000" w:rsidP="00705902">
            <w:pPr>
              <w:pStyle w:val="Normal2"/>
              <w:ind w:left="0"/>
              <w:jc w:val="center"/>
              <w:rPr>
                <w:rFonts w:ascii="David" w:hAnsi="David"/>
                <w:rtl/>
              </w:rPr>
            </w:pPr>
            <w:sdt>
              <w:sdtPr>
                <w:rPr>
                  <w:rFonts w:ascii="David" w:hAnsi="David"/>
                  <w:rtl/>
                </w:rPr>
                <w:id w:val="-161759433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51EB4A6" w14:textId="77777777" w:rsidTr="00847435">
        <w:tc>
          <w:tcPr>
            <w:tcW w:w="1882" w:type="dxa"/>
          </w:tcPr>
          <w:p w14:paraId="105854B9" w14:textId="77777777" w:rsidR="00951D11" w:rsidRPr="00847435" w:rsidRDefault="00951D11" w:rsidP="002A58C7">
            <w:pPr>
              <w:pStyle w:val="4-"/>
              <w:numPr>
                <w:ilvl w:val="2"/>
                <w:numId w:val="22"/>
              </w:numPr>
              <w:bidi/>
              <w:rPr>
                <w:rtl/>
              </w:rPr>
            </w:pPr>
          </w:p>
        </w:tc>
        <w:tc>
          <w:tcPr>
            <w:tcW w:w="6656" w:type="dxa"/>
            <w:vAlign w:val="center"/>
          </w:tcPr>
          <w:p w14:paraId="27B6E8E4" w14:textId="77777777" w:rsidR="00951D11" w:rsidRPr="00847435" w:rsidRDefault="00951D11" w:rsidP="00705902">
            <w:pPr>
              <w:pStyle w:val="27"/>
              <w:ind w:left="0" w:firstLine="0"/>
              <w:rPr>
                <w:rtl/>
              </w:rPr>
            </w:pPr>
            <w:r w:rsidRPr="0094543E">
              <w:rPr>
                <w:rtl/>
              </w:rPr>
              <w:t>המציע מחויב לשמור על המידע של המשרד, לרבות מידע רגיש, בהתאם לסטנדרטים מקובלים בשוק.</w:t>
            </w:r>
          </w:p>
        </w:tc>
        <w:tc>
          <w:tcPr>
            <w:tcW w:w="1553" w:type="dxa"/>
            <w:vAlign w:val="center"/>
          </w:tcPr>
          <w:p w14:paraId="2F1148B3" w14:textId="77777777" w:rsidR="00951D11" w:rsidRPr="0094543E" w:rsidRDefault="00000000" w:rsidP="00705902">
            <w:pPr>
              <w:pStyle w:val="Normal2"/>
              <w:ind w:left="0"/>
              <w:jc w:val="center"/>
              <w:rPr>
                <w:rFonts w:ascii="David" w:hAnsi="David"/>
                <w:rtl/>
              </w:rPr>
            </w:pPr>
            <w:sdt>
              <w:sdtPr>
                <w:rPr>
                  <w:rFonts w:ascii="David" w:hAnsi="David"/>
                  <w:rtl/>
                </w:rPr>
                <w:id w:val="-10182318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EBBA946" w14:textId="77777777" w:rsidTr="00847435">
        <w:tc>
          <w:tcPr>
            <w:tcW w:w="1882" w:type="dxa"/>
          </w:tcPr>
          <w:p w14:paraId="460511EE" w14:textId="77777777" w:rsidR="00951D11" w:rsidRPr="00847435" w:rsidRDefault="00951D11" w:rsidP="002A58C7">
            <w:pPr>
              <w:pStyle w:val="4-"/>
              <w:numPr>
                <w:ilvl w:val="2"/>
                <w:numId w:val="22"/>
              </w:numPr>
              <w:bidi/>
              <w:rPr>
                <w:rtl/>
              </w:rPr>
            </w:pPr>
          </w:p>
        </w:tc>
        <w:tc>
          <w:tcPr>
            <w:tcW w:w="6656" w:type="dxa"/>
            <w:vAlign w:val="center"/>
          </w:tcPr>
          <w:p w14:paraId="4B8DB831" w14:textId="77777777" w:rsidR="00951D11" w:rsidRPr="00847435" w:rsidRDefault="00951D11" w:rsidP="00705902">
            <w:pPr>
              <w:pStyle w:val="27"/>
              <w:ind w:left="0" w:firstLine="0"/>
              <w:rPr>
                <w:rtl/>
              </w:rPr>
            </w:pPr>
            <w:r w:rsidRPr="00847435">
              <w:rPr>
                <w:rtl/>
              </w:rPr>
              <w:t xml:space="preserve">חל איסור </w:t>
            </w:r>
            <w:r w:rsidRPr="0094543E">
              <w:rPr>
                <w:rtl/>
              </w:rPr>
              <w:t>מוחלט להעברת</w:t>
            </w:r>
            <w:r w:rsidRPr="00847435">
              <w:rPr>
                <w:rtl/>
              </w:rPr>
              <w:t xml:space="preserve"> מידע </w:t>
            </w:r>
            <w:r w:rsidRPr="0094543E">
              <w:rPr>
                <w:rtl/>
              </w:rPr>
              <w:t>המוגדר</w:t>
            </w:r>
            <w:r w:rsidRPr="00847435">
              <w:rPr>
                <w:rtl/>
              </w:rPr>
              <w:t xml:space="preserve"> כ</w:t>
            </w:r>
            <w:r w:rsidRPr="0094543E">
              <w:rPr>
                <w:rtl/>
              </w:rPr>
              <w:t>"רגיש</w:t>
            </w:r>
            <w:r w:rsidRPr="00847435">
              <w:rPr>
                <w:rtl/>
              </w:rPr>
              <w:t>/חסוי" לגורמי צד שלישי</w:t>
            </w:r>
            <w:r w:rsidRPr="00847435">
              <w:t>.</w:t>
            </w:r>
          </w:p>
        </w:tc>
        <w:tc>
          <w:tcPr>
            <w:tcW w:w="1553" w:type="dxa"/>
            <w:vAlign w:val="center"/>
          </w:tcPr>
          <w:p w14:paraId="16E01CC0" w14:textId="77777777" w:rsidR="00951D11" w:rsidRPr="0094543E" w:rsidRDefault="00000000" w:rsidP="00705902">
            <w:pPr>
              <w:pStyle w:val="Normal2"/>
              <w:ind w:left="0"/>
              <w:jc w:val="center"/>
              <w:rPr>
                <w:rFonts w:ascii="David" w:hAnsi="David"/>
                <w:rtl/>
              </w:rPr>
            </w:pPr>
            <w:sdt>
              <w:sdtPr>
                <w:rPr>
                  <w:rFonts w:ascii="David" w:hAnsi="David"/>
                  <w:rtl/>
                </w:rPr>
                <w:id w:val="-14513145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30D6D8" w14:textId="77777777" w:rsidTr="00847435">
        <w:tc>
          <w:tcPr>
            <w:tcW w:w="1882" w:type="dxa"/>
          </w:tcPr>
          <w:p w14:paraId="7059ACC2" w14:textId="77777777" w:rsidR="00951D11" w:rsidRPr="00847435" w:rsidRDefault="00951D11" w:rsidP="002A58C7">
            <w:pPr>
              <w:pStyle w:val="4-"/>
              <w:numPr>
                <w:ilvl w:val="2"/>
                <w:numId w:val="22"/>
              </w:numPr>
              <w:bidi/>
              <w:rPr>
                <w:rtl/>
              </w:rPr>
            </w:pPr>
          </w:p>
        </w:tc>
        <w:tc>
          <w:tcPr>
            <w:tcW w:w="6656" w:type="dxa"/>
            <w:vAlign w:val="center"/>
          </w:tcPr>
          <w:p w14:paraId="3B456F82" w14:textId="77777777" w:rsidR="00951D11" w:rsidRPr="00847435" w:rsidRDefault="00951D11" w:rsidP="00705902">
            <w:pPr>
              <w:pStyle w:val="27"/>
              <w:ind w:left="0" w:firstLine="0"/>
              <w:rPr>
                <w:rtl/>
              </w:rPr>
            </w:pPr>
            <w:r w:rsidRPr="00847435">
              <w:rPr>
                <w:rtl/>
              </w:rPr>
              <w:t xml:space="preserve">המציע מתחייב שהוא, או מי מטעמו, לא יעביר מידע </w:t>
            </w:r>
            <w:r w:rsidRPr="0094543E">
              <w:rPr>
                <w:rtl/>
              </w:rPr>
              <w:t>רגיש ו/או חסוי</w:t>
            </w:r>
            <w:r w:rsidRPr="00847435">
              <w:rPr>
                <w:rtl/>
              </w:rPr>
              <w:t xml:space="preserve">, או חלק ממידע </w:t>
            </w:r>
            <w:r w:rsidRPr="0094543E">
              <w:rPr>
                <w:rtl/>
              </w:rPr>
              <w:t>רגיש ו/או חסוי</w:t>
            </w:r>
            <w:r w:rsidRPr="00847435">
              <w:rPr>
                <w:rtl/>
              </w:rPr>
              <w:t>, אשר בידיו או שיש לו גישה אליהם, ל</w:t>
            </w:r>
            <w:r w:rsidRPr="0094543E">
              <w:rPr>
                <w:rtl/>
              </w:rPr>
              <w:t xml:space="preserve">גורם </w:t>
            </w:r>
            <w:r w:rsidRPr="00847435">
              <w:rPr>
                <w:rtl/>
              </w:rPr>
              <w:t>צד שלישי כלשהו ללא אישור מפורש ובכתב מאת</w:t>
            </w:r>
            <w:r w:rsidRPr="0094543E">
              <w:rPr>
                <w:rtl/>
              </w:rPr>
              <w:t xml:space="preserve"> </w:t>
            </w:r>
            <w:r w:rsidRPr="00847435">
              <w:rPr>
                <w:rtl/>
              </w:rPr>
              <w:t>המשרד.</w:t>
            </w:r>
          </w:p>
        </w:tc>
        <w:tc>
          <w:tcPr>
            <w:tcW w:w="1553" w:type="dxa"/>
            <w:vAlign w:val="center"/>
          </w:tcPr>
          <w:p w14:paraId="71D3B0C1" w14:textId="77777777" w:rsidR="00951D11" w:rsidRPr="0094543E" w:rsidRDefault="00000000" w:rsidP="00705902">
            <w:pPr>
              <w:pStyle w:val="Normal2"/>
              <w:ind w:left="0"/>
              <w:jc w:val="center"/>
              <w:rPr>
                <w:rFonts w:ascii="David" w:hAnsi="David"/>
                <w:rtl/>
              </w:rPr>
            </w:pPr>
            <w:sdt>
              <w:sdtPr>
                <w:rPr>
                  <w:rFonts w:ascii="David" w:hAnsi="David"/>
                  <w:rtl/>
                </w:rPr>
                <w:id w:val="-120617165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37FA4D" w14:textId="77777777" w:rsidTr="00847435">
        <w:tc>
          <w:tcPr>
            <w:tcW w:w="1882" w:type="dxa"/>
          </w:tcPr>
          <w:p w14:paraId="29AF0AB1" w14:textId="77777777" w:rsidR="00951D11" w:rsidRPr="00847435" w:rsidRDefault="00951D11" w:rsidP="002A58C7">
            <w:pPr>
              <w:pStyle w:val="4-"/>
              <w:numPr>
                <w:ilvl w:val="2"/>
                <w:numId w:val="22"/>
              </w:numPr>
              <w:bidi/>
              <w:rPr>
                <w:rtl/>
              </w:rPr>
            </w:pPr>
          </w:p>
        </w:tc>
        <w:tc>
          <w:tcPr>
            <w:tcW w:w="6656" w:type="dxa"/>
            <w:vAlign w:val="center"/>
          </w:tcPr>
          <w:p w14:paraId="3B39E332" w14:textId="77777777" w:rsidR="00951D11" w:rsidRPr="00847435" w:rsidRDefault="00951D11" w:rsidP="00705902">
            <w:pPr>
              <w:pStyle w:val="27"/>
              <w:ind w:left="0" w:firstLine="0"/>
              <w:rPr>
                <w:rtl/>
              </w:rPr>
            </w:pPr>
            <w:r w:rsidRPr="0094543E">
              <w:rPr>
                <w:rtl/>
              </w:rPr>
              <w:t>חל איסור מוחלט בהעברת מידע של המשרד באמצעות התקן נייד (ראה הגדרות).</w:t>
            </w:r>
          </w:p>
        </w:tc>
        <w:tc>
          <w:tcPr>
            <w:tcW w:w="1553" w:type="dxa"/>
            <w:vAlign w:val="center"/>
          </w:tcPr>
          <w:p w14:paraId="36CDC6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2019364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27A3DB6" w14:textId="77777777" w:rsidTr="00847435">
        <w:tc>
          <w:tcPr>
            <w:tcW w:w="1882" w:type="dxa"/>
          </w:tcPr>
          <w:p w14:paraId="718A028F" w14:textId="77777777" w:rsidR="00951D11" w:rsidRPr="00847435" w:rsidRDefault="00951D11" w:rsidP="002A58C7">
            <w:pPr>
              <w:pStyle w:val="4-"/>
              <w:numPr>
                <w:ilvl w:val="2"/>
                <w:numId w:val="22"/>
              </w:numPr>
              <w:bidi/>
              <w:rPr>
                <w:rtl/>
              </w:rPr>
            </w:pPr>
          </w:p>
        </w:tc>
        <w:tc>
          <w:tcPr>
            <w:tcW w:w="6656" w:type="dxa"/>
            <w:vAlign w:val="center"/>
          </w:tcPr>
          <w:p w14:paraId="569116B1" w14:textId="77777777" w:rsidR="00951D11" w:rsidRPr="00847435" w:rsidRDefault="00951D11" w:rsidP="00705902">
            <w:pPr>
              <w:pStyle w:val="27"/>
              <w:ind w:left="0" w:firstLine="0"/>
              <w:rPr>
                <w:rtl/>
              </w:rPr>
            </w:pPr>
            <w:r w:rsidRPr="0094543E">
              <w:rPr>
                <w:rtl/>
              </w:rPr>
              <w:t>במידה וקיים צורך ייעודי בשימוש בהתקן נייד להעברת מידע רגיש</w:t>
            </w:r>
            <w:r w:rsidRPr="00847435">
              <w:t>/</w:t>
            </w:r>
            <w:r w:rsidRPr="0094543E">
              <w:rPr>
                <w:rtl/>
              </w:rPr>
              <w:t>חסוי יש לקבל על כך אישור מראש ובכתב מהמשרד.</w:t>
            </w:r>
          </w:p>
        </w:tc>
        <w:tc>
          <w:tcPr>
            <w:tcW w:w="1553" w:type="dxa"/>
            <w:vAlign w:val="center"/>
          </w:tcPr>
          <w:p w14:paraId="1720702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198028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CC45F5" w14:textId="77777777" w:rsidTr="00847435">
        <w:tc>
          <w:tcPr>
            <w:tcW w:w="1882" w:type="dxa"/>
          </w:tcPr>
          <w:p w14:paraId="369E50E6" w14:textId="77777777" w:rsidR="00951D11" w:rsidRPr="00847435" w:rsidRDefault="00951D11" w:rsidP="002A58C7">
            <w:pPr>
              <w:pStyle w:val="4-"/>
              <w:numPr>
                <w:ilvl w:val="2"/>
                <w:numId w:val="22"/>
              </w:numPr>
              <w:bidi/>
              <w:rPr>
                <w:rtl/>
              </w:rPr>
            </w:pPr>
          </w:p>
        </w:tc>
        <w:tc>
          <w:tcPr>
            <w:tcW w:w="6656" w:type="dxa"/>
            <w:vAlign w:val="center"/>
          </w:tcPr>
          <w:p w14:paraId="729262F7" w14:textId="77777777" w:rsidR="00951D11" w:rsidRPr="00847435" w:rsidRDefault="00951D11" w:rsidP="00705902">
            <w:pPr>
              <w:rPr>
                <w:rFonts w:ascii="David" w:hAnsi="David"/>
                <w:rtl/>
                <w:lang w:eastAsia="en-US"/>
              </w:rPr>
            </w:pPr>
            <w:r w:rsidRPr="00847435">
              <w:rPr>
                <w:rFonts w:ascii="David" w:hAnsi="David"/>
                <w:rtl/>
              </w:rPr>
              <w:t>המציע</w:t>
            </w:r>
            <w:r w:rsidRPr="00847435">
              <w:rPr>
                <w:rFonts w:ascii="David" w:hAnsi="David"/>
                <w:rtl/>
                <w:lang w:eastAsia="en-US"/>
              </w:rPr>
              <w:t xml:space="preserve"> מתחייב כי מידע </w:t>
            </w:r>
            <w:r w:rsidRPr="0094543E">
              <w:rPr>
                <w:rFonts w:ascii="David" w:hAnsi="David"/>
                <w:rtl/>
                <w:lang w:eastAsia="en-US"/>
              </w:rPr>
              <w:t xml:space="preserve">רגיש לרבות מידע </w:t>
            </w:r>
            <w:r w:rsidRPr="00847435">
              <w:rPr>
                <w:rFonts w:ascii="David" w:hAnsi="David"/>
                <w:rtl/>
                <w:lang w:eastAsia="en-US"/>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847435">
              <w:rPr>
                <w:rFonts w:ascii="David" w:hAnsi="David"/>
                <w:rtl/>
                <w:lang w:eastAsia="en-US"/>
              </w:rPr>
              <w:t>התשמ״א</w:t>
            </w:r>
            <w:proofErr w:type="spellEnd"/>
            <w:r w:rsidRPr="00847435">
              <w:rPr>
                <w:rFonts w:ascii="David" w:hAnsi="David"/>
                <w:rtl/>
                <w:lang w:eastAsia="en-US"/>
              </w:rPr>
              <w:t xml:space="preserve"> 1981.</w:t>
            </w:r>
          </w:p>
        </w:tc>
        <w:tc>
          <w:tcPr>
            <w:tcW w:w="1553" w:type="dxa"/>
            <w:vAlign w:val="center"/>
          </w:tcPr>
          <w:p w14:paraId="74EB8E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5942250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35A85EE" w14:textId="77777777" w:rsidTr="00847435">
        <w:tc>
          <w:tcPr>
            <w:tcW w:w="1882" w:type="dxa"/>
          </w:tcPr>
          <w:p w14:paraId="36A47EC7" w14:textId="77777777" w:rsidR="00951D11" w:rsidRPr="00847435" w:rsidRDefault="00951D11" w:rsidP="002A58C7">
            <w:pPr>
              <w:pStyle w:val="4-"/>
              <w:numPr>
                <w:ilvl w:val="2"/>
                <w:numId w:val="22"/>
              </w:numPr>
              <w:bidi/>
              <w:rPr>
                <w:rtl/>
              </w:rPr>
            </w:pPr>
          </w:p>
        </w:tc>
        <w:tc>
          <w:tcPr>
            <w:tcW w:w="6656" w:type="dxa"/>
            <w:vAlign w:val="center"/>
          </w:tcPr>
          <w:p w14:paraId="5FA069AA" w14:textId="77777777" w:rsidR="00951D11" w:rsidRPr="00847435" w:rsidRDefault="00951D11" w:rsidP="00705902">
            <w:pPr>
              <w:rPr>
                <w:rFonts w:ascii="David" w:hAnsi="David"/>
                <w:rtl/>
              </w:rPr>
            </w:pPr>
            <w:r w:rsidRPr="0094543E">
              <w:rPr>
                <w:rFonts w:ascii="David" w:hAnsi="David"/>
                <w:rtl/>
                <w:lang w:eastAsia="en-US"/>
              </w:rPr>
              <w:t>העברה ושיתוף מידע</w:t>
            </w:r>
            <w:r w:rsidRPr="00847435">
              <w:rPr>
                <w:rFonts w:ascii="David" w:hAnsi="David"/>
                <w:rtl/>
                <w:lang w:eastAsia="en-US"/>
              </w:rPr>
              <w:t xml:space="preserve"> </w:t>
            </w:r>
            <w:r w:rsidRPr="0094543E">
              <w:rPr>
                <w:rFonts w:ascii="David" w:hAnsi="David"/>
                <w:rtl/>
                <w:lang w:eastAsia="en-US"/>
              </w:rPr>
              <w:t xml:space="preserve">רגיש ו/או חסוי בין המציע למשרד </w:t>
            </w:r>
            <w:r w:rsidRPr="0094543E">
              <w:rPr>
                <w:rFonts w:ascii="David" w:hAnsi="David"/>
                <w:b/>
                <w:bCs/>
                <w:u w:val="single"/>
                <w:rtl/>
                <w:lang w:eastAsia="en-US"/>
              </w:rPr>
              <w:t>לא יועברו במייל</w:t>
            </w:r>
            <w:r w:rsidRPr="0094543E">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280282A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421528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BAFC1C" w14:textId="77777777" w:rsidTr="00847435">
        <w:tc>
          <w:tcPr>
            <w:tcW w:w="1882" w:type="dxa"/>
          </w:tcPr>
          <w:p w14:paraId="42D09F5A" w14:textId="77777777" w:rsidR="00951D11" w:rsidRPr="00847435" w:rsidRDefault="00951D11" w:rsidP="002A58C7">
            <w:pPr>
              <w:pStyle w:val="4-"/>
              <w:numPr>
                <w:ilvl w:val="2"/>
                <w:numId w:val="22"/>
              </w:numPr>
              <w:bidi/>
              <w:rPr>
                <w:rtl/>
              </w:rPr>
            </w:pPr>
          </w:p>
        </w:tc>
        <w:tc>
          <w:tcPr>
            <w:tcW w:w="6656" w:type="dxa"/>
            <w:vAlign w:val="center"/>
          </w:tcPr>
          <w:p w14:paraId="587E19C2" w14:textId="77777777" w:rsidR="00951D11" w:rsidRPr="00847435" w:rsidRDefault="00951D11" w:rsidP="00705902">
            <w:pPr>
              <w:rPr>
                <w:rFonts w:ascii="David" w:eastAsiaTheme="minorHAnsi" w:hAnsi="David"/>
                <w:rtl/>
                <w:lang w:eastAsia="en-US"/>
              </w:rPr>
            </w:pPr>
            <w:r w:rsidRPr="00847435">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94543E">
              <w:rPr>
                <w:rFonts w:ascii="David" w:eastAsiaTheme="minorHAnsi" w:hAnsi="David"/>
                <w:rtl/>
                <w:lang w:eastAsia="en-US"/>
              </w:rPr>
              <w:t>.</w:t>
            </w:r>
          </w:p>
        </w:tc>
        <w:tc>
          <w:tcPr>
            <w:tcW w:w="1553" w:type="dxa"/>
            <w:vAlign w:val="center"/>
          </w:tcPr>
          <w:p w14:paraId="78AF0E0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3229475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4948122" w14:textId="77777777" w:rsidTr="00847435">
        <w:tc>
          <w:tcPr>
            <w:tcW w:w="1882" w:type="dxa"/>
          </w:tcPr>
          <w:p w14:paraId="1666B3E3" w14:textId="77777777" w:rsidR="00951D11" w:rsidRPr="00847435" w:rsidRDefault="00951D11" w:rsidP="002A58C7">
            <w:pPr>
              <w:pStyle w:val="4-"/>
              <w:numPr>
                <w:ilvl w:val="2"/>
                <w:numId w:val="22"/>
              </w:numPr>
              <w:bidi/>
              <w:rPr>
                <w:rtl/>
              </w:rPr>
            </w:pPr>
          </w:p>
        </w:tc>
        <w:tc>
          <w:tcPr>
            <w:tcW w:w="6656" w:type="dxa"/>
            <w:vAlign w:val="center"/>
          </w:tcPr>
          <w:p w14:paraId="7D0FCCB9"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22DDD6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9936591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0E148F0" w14:textId="77777777" w:rsidTr="00847435">
        <w:tc>
          <w:tcPr>
            <w:tcW w:w="1882" w:type="dxa"/>
          </w:tcPr>
          <w:p w14:paraId="202AA35C" w14:textId="77777777" w:rsidR="00951D11" w:rsidRPr="00847435" w:rsidRDefault="00951D11" w:rsidP="002A58C7">
            <w:pPr>
              <w:pStyle w:val="4-"/>
              <w:numPr>
                <w:ilvl w:val="2"/>
                <w:numId w:val="22"/>
              </w:numPr>
              <w:bidi/>
              <w:rPr>
                <w:rtl/>
              </w:rPr>
            </w:pPr>
          </w:p>
        </w:tc>
        <w:tc>
          <w:tcPr>
            <w:tcW w:w="6656" w:type="dxa"/>
            <w:vAlign w:val="center"/>
          </w:tcPr>
          <w:p w14:paraId="1EC9C821"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3E0F6D4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334975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A9DF730" w14:textId="77777777" w:rsidTr="00847435">
        <w:tc>
          <w:tcPr>
            <w:tcW w:w="1882" w:type="dxa"/>
          </w:tcPr>
          <w:p w14:paraId="0DB805D8" w14:textId="77777777" w:rsidR="00951D11" w:rsidRPr="00847435" w:rsidRDefault="00951D11" w:rsidP="002A58C7">
            <w:pPr>
              <w:pStyle w:val="4-"/>
              <w:numPr>
                <w:ilvl w:val="2"/>
                <w:numId w:val="22"/>
              </w:numPr>
              <w:bidi/>
              <w:rPr>
                <w:rtl/>
              </w:rPr>
            </w:pPr>
          </w:p>
        </w:tc>
        <w:tc>
          <w:tcPr>
            <w:tcW w:w="6656" w:type="dxa"/>
            <w:vAlign w:val="center"/>
          </w:tcPr>
          <w:p w14:paraId="67C4DD3F"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w:t>
            </w:r>
            <w:r w:rsidRPr="00847435">
              <w:rPr>
                <w:rFonts w:ascii="David" w:eastAsiaTheme="minorHAnsi" w:hAnsi="David"/>
                <w:rtl/>
                <w:lang w:eastAsia="en-US"/>
              </w:rPr>
              <w:t xml:space="preserve"> מתחייב למנות ממונה על אבטחת המידע מטעמו, אשר יהיה אחראי על הטיפול </w:t>
            </w:r>
            <w:r w:rsidRPr="0094543E">
              <w:rPr>
                <w:rFonts w:ascii="David" w:eastAsiaTheme="minorHAnsi" w:hAnsi="David"/>
                <w:rtl/>
                <w:lang w:eastAsia="en-US"/>
              </w:rPr>
              <w:t>ב</w:t>
            </w:r>
            <w:r w:rsidRPr="00847435">
              <w:rPr>
                <w:rFonts w:ascii="David" w:eastAsiaTheme="minorHAnsi" w:hAnsi="David"/>
                <w:rtl/>
                <w:lang w:eastAsia="en-US"/>
              </w:rPr>
              <w:t xml:space="preserve">מידע </w:t>
            </w:r>
            <w:r w:rsidRPr="0094543E">
              <w:rPr>
                <w:rFonts w:ascii="David" w:eastAsiaTheme="minorHAnsi" w:hAnsi="David"/>
                <w:rtl/>
                <w:lang w:eastAsia="en-US"/>
              </w:rPr>
              <w:t xml:space="preserve">של המשרד </w:t>
            </w:r>
            <w:r w:rsidRPr="00847435">
              <w:rPr>
                <w:rFonts w:ascii="David" w:eastAsiaTheme="minorHAnsi" w:hAnsi="David"/>
                <w:rtl/>
                <w:lang w:eastAsia="en-US"/>
              </w:rPr>
              <w:t>המצוי ביד</w:t>
            </w:r>
            <w:r w:rsidRPr="0094543E">
              <w:rPr>
                <w:rFonts w:ascii="David" w:eastAsiaTheme="minorHAnsi" w:hAnsi="David"/>
                <w:rtl/>
                <w:lang w:eastAsia="en-US"/>
              </w:rPr>
              <w:t>ו,</w:t>
            </w:r>
            <w:r w:rsidRPr="00847435">
              <w:rPr>
                <w:rFonts w:ascii="David" w:eastAsiaTheme="minorHAnsi" w:hAnsi="David"/>
                <w:rtl/>
                <w:lang w:eastAsia="en-US"/>
              </w:rPr>
              <w:t xml:space="preserve"> וכן על יישום ההנחיות המופיעות במסמך זה</w:t>
            </w:r>
            <w:r w:rsidRPr="00847435">
              <w:rPr>
                <w:rFonts w:ascii="David" w:eastAsiaTheme="minorHAnsi" w:hAnsi="David"/>
                <w:lang w:eastAsia="en-US"/>
              </w:rPr>
              <w:t>.</w:t>
            </w:r>
          </w:p>
        </w:tc>
        <w:tc>
          <w:tcPr>
            <w:tcW w:w="1553" w:type="dxa"/>
            <w:vAlign w:val="center"/>
          </w:tcPr>
          <w:p w14:paraId="0668B96B" w14:textId="77777777" w:rsidR="00951D11" w:rsidRPr="0094543E" w:rsidRDefault="00000000" w:rsidP="00705902">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C02C623" w14:textId="77777777" w:rsidTr="00847435">
        <w:tc>
          <w:tcPr>
            <w:tcW w:w="1882" w:type="dxa"/>
          </w:tcPr>
          <w:p w14:paraId="1920EAEB" w14:textId="77777777" w:rsidR="00951D11" w:rsidRPr="00847435" w:rsidRDefault="00951D11" w:rsidP="002A58C7">
            <w:pPr>
              <w:pStyle w:val="4-"/>
              <w:numPr>
                <w:ilvl w:val="2"/>
                <w:numId w:val="22"/>
              </w:numPr>
              <w:bidi/>
              <w:rPr>
                <w:rtl/>
              </w:rPr>
            </w:pPr>
          </w:p>
        </w:tc>
        <w:tc>
          <w:tcPr>
            <w:tcW w:w="6656" w:type="dxa"/>
            <w:vAlign w:val="center"/>
          </w:tcPr>
          <w:p w14:paraId="1EE1043A"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 מחויב</w:t>
            </w:r>
            <w:r w:rsidRPr="00847435">
              <w:rPr>
                <w:rFonts w:ascii="David" w:eastAsiaTheme="minorHAnsi" w:hAnsi="David"/>
                <w:rtl/>
                <w:lang w:eastAsia="en-US"/>
              </w:rPr>
              <w:t xml:space="preserve"> </w:t>
            </w:r>
            <w:r w:rsidRPr="0094543E">
              <w:rPr>
                <w:rFonts w:ascii="David" w:eastAsiaTheme="minorHAnsi" w:hAnsi="David"/>
                <w:rtl/>
                <w:lang w:eastAsia="en-US"/>
              </w:rPr>
              <w:t>להגן על</w:t>
            </w:r>
            <w:r w:rsidRPr="00847435">
              <w:rPr>
                <w:rFonts w:ascii="David" w:eastAsiaTheme="minorHAnsi" w:hAnsi="David"/>
                <w:rtl/>
                <w:lang w:eastAsia="en-US"/>
              </w:rPr>
              <w:t xml:space="preserve"> המידע </w:t>
            </w:r>
            <w:r w:rsidRPr="0094543E">
              <w:rPr>
                <w:rFonts w:ascii="David" w:eastAsiaTheme="minorHAnsi" w:hAnsi="David"/>
                <w:rtl/>
                <w:lang w:eastAsia="en-US"/>
              </w:rPr>
              <w:t>של המשרד</w:t>
            </w:r>
            <w:r w:rsidRPr="00847435">
              <w:rPr>
                <w:rFonts w:ascii="David" w:eastAsiaTheme="minorHAnsi" w:hAnsi="David"/>
                <w:rtl/>
                <w:lang w:eastAsia="en-US"/>
              </w:rPr>
              <w:t xml:space="preserve"> כל עוד המידע מצוי אצלו, גם לאחר תום תקופת </w:t>
            </w:r>
            <w:r w:rsidRPr="0094543E">
              <w:rPr>
                <w:rFonts w:ascii="David" w:eastAsiaTheme="minorHAnsi" w:hAnsi="David"/>
                <w:rtl/>
                <w:lang w:eastAsia="en-US"/>
              </w:rPr>
              <w:t>המכרז</w:t>
            </w:r>
            <w:r w:rsidRPr="00847435">
              <w:rPr>
                <w:rFonts w:ascii="David" w:eastAsiaTheme="minorHAnsi" w:hAnsi="David"/>
                <w:rtl/>
                <w:lang w:eastAsia="en-US"/>
              </w:rPr>
              <w:t>.</w:t>
            </w:r>
          </w:p>
        </w:tc>
        <w:tc>
          <w:tcPr>
            <w:tcW w:w="1553" w:type="dxa"/>
            <w:vAlign w:val="center"/>
          </w:tcPr>
          <w:p w14:paraId="396BEA2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8925214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8E775FC" w14:textId="77777777" w:rsidTr="0094543E">
        <w:trPr>
          <w:trHeight w:val="704"/>
        </w:trPr>
        <w:tc>
          <w:tcPr>
            <w:tcW w:w="10091" w:type="dxa"/>
            <w:gridSpan w:val="3"/>
            <w:shd w:val="clear" w:color="auto" w:fill="DBDBDB" w:themeFill="accent3" w:themeFillTint="66"/>
            <w:vAlign w:val="center"/>
          </w:tcPr>
          <w:p w14:paraId="1178231B" w14:textId="77777777" w:rsidR="00951D11" w:rsidRPr="00847435" w:rsidRDefault="00951D11" w:rsidP="002A58C7">
            <w:pPr>
              <w:pStyle w:val="27"/>
              <w:numPr>
                <w:ilvl w:val="1"/>
                <w:numId w:val="22"/>
              </w:numPr>
              <w:jc w:val="center"/>
              <w:outlineLvl w:val="0"/>
              <w:rPr>
                <w:b/>
                <w:bCs/>
                <w:rtl/>
              </w:rPr>
            </w:pPr>
            <w:r w:rsidRPr="0094543E">
              <w:rPr>
                <w:b/>
                <w:bCs/>
                <w:rtl/>
              </w:rPr>
              <w:lastRenderedPageBreak/>
              <w:t>אבטחת מידע בתשתיות הטכנולוגיות של המציע</w:t>
            </w:r>
          </w:p>
        </w:tc>
      </w:tr>
      <w:tr w:rsidR="00847435" w:rsidRPr="00847435" w14:paraId="7102C1B0" w14:textId="77777777" w:rsidTr="00847435">
        <w:tc>
          <w:tcPr>
            <w:tcW w:w="1882" w:type="dxa"/>
          </w:tcPr>
          <w:p w14:paraId="72A620B5" w14:textId="77777777" w:rsidR="00951D11" w:rsidRPr="00847435" w:rsidRDefault="00951D11" w:rsidP="002A58C7">
            <w:pPr>
              <w:pStyle w:val="4-"/>
              <w:numPr>
                <w:ilvl w:val="2"/>
                <w:numId w:val="22"/>
              </w:numPr>
              <w:bidi/>
              <w:rPr>
                <w:rtl/>
              </w:rPr>
            </w:pPr>
          </w:p>
        </w:tc>
        <w:tc>
          <w:tcPr>
            <w:tcW w:w="6656" w:type="dxa"/>
            <w:vAlign w:val="center"/>
          </w:tcPr>
          <w:p w14:paraId="6A41A9A0" w14:textId="77777777" w:rsidR="00951D11" w:rsidRPr="00847435" w:rsidRDefault="00951D11" w:rsidP="00705902">
            <w:pPr>
              <w:rPr>
                <w:rFonts w:ascii="David" w:hAnsi="David"/>
                <w:rtl/>
                <w:lang w:eastAsia="en-US"/>
              </w:rPr>
            </w:pPr>
            <w:r w:rsidRPr="0094543E">
              <w:rPr>
                <w:rFonts w:ascii="David" w:hAnsi="David"/>
                <w:rtl/>
                <w:lang w:eastAsia="en-US"/>
              </w:rPr>
              <w:t>המציע</w:t>
            </w:r>
            <w:r w:rsidRPr="00847435">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415524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832966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F03D5F0" w14:textId="77777777" w:rsidTr="00847435">
        <w:tc>
          <w:tcPr>
            <w:tcW w:w="1882" w:type="dxa"/>
          </w:tcPr>
          <w:p w14:paraId="11CD70DB" w14:textId="77777777" w:rsidR="00951D11" w:rsidRPr="00847435" w:rsidRDefault="00951D11" w:rsidP="002A58C7">
            <w:pPr>
              <w:pStyle w:val="4-"/>
              <w:numPr>
                <w:ilvl w:val="2"/>
                <w:numId w:val="22"/>
              </w:numPr>
              <w:bidi/>
              <w:rPr>
                <w:rtl/>
              </w:rPr>
            </w:pPr>
          </w:p>
        </w:tc>
        <w:tc>
          <w:tcPr>
            <w:tcW w:w="6656" w:type="dxa"/>
            <w:vAlign w:val="center"/>
          </w:tcPr>
          <w:p w14:paraId="116F350A" w14:textId="77777777" w:rsidR="00951D11" w:rsidRPr="00847435" w:rsidRDefault="00951D11" w:rsidP="00705902">
            <w:pPr>
              <w:rPr>
                <w:rFonts w:ascii="David" w:hAnsi="David"/>
                <w:rtl/>
                <w:lang w:eastAsia="en-US"/>
              </w:rPr>
            </w:pPr>
            <w:r w:rsidRPr="00847435">
              <w:rPr>
                <w:rFonts w:ascii="David" w:hAnsi="David"/>
                <w:rtl/>
                <w:lang w:eastAsia="en-US"/>
              </w:rPr>
              <w:t xml:space="preserve">במידה ולצורך </w:t>
            </w:r>
            <w:r w:rsidRPr="0094543E">
              <w:rPr>
                <w:rFonts w:ascii="David" w:hAnsi="David"/>
                <w:rtl/>
                <w:lang w:eastAsia="en-US"/>
              </w:rPr>
              <w:t xml:space="preserve">מתן השירות </w:t>
            </w:r>
            <w:r w:rsidRPr="00847435">
              <w:rPr>
                <w:rFonts w:ascii="David" w:hAnsi="David"/>
                <w:rtl/>
                <w:lang w:eastAsia="en-US"/>
              </w:rPr>
              <w:t>נעשה שימוש במערכת</w:t>
            </w:r>
            <w:r w:rsidRPr="0094543E">
              <w:rPr>
                <w:rFonts w:ascii="David" w:hAnsi="David"/>
                <w:rtl/>
                <w:lang w:eastAsia="en-US"/>
              </w:rPr>
              <w:t xml:space="preserve"> </w:t>
            </w:r>
            <w:r w:rsidRPr="00847435">
              <w:rPr>
                <w:rFonts w:ascii="David" w:hAnsi="David"/>
                <w:rtl/>
                <w:lang w:eastAsia="en-US"/>
              </w:rPr>
              <w:t>טכנולוגית</w:t>
            </w:r>
            <w:r w:rsidRPr="00847435">
              <w:rPr>
                <w:rFonts w:ascii="David" w:hAnsi="David"/>
                <w:lang w:eastAsia="en-US"/>
              </w:rPr>
              <w:t xml:space="preserve">/ </w:t>
            </w:r>
            <w:r w:rsidRPr="00847435">
              <w:rPr>
                <w:rFonts w:ascii="David" w:hAnsi="David"/>
                <w:rtl/>
                <w:lang w:eastAsia="en-US"/>
              </w:rPr>
              <w:t>אפליקציה</w:t>
            </w:r>
            <w:r w:rsidRPr="00847435">
              <w:rPr>
                <w:rFonts w:ascii="David" w:hAnsi="David"/>
                <w:lang w:eastAsia="en-US"/>
              </w:rPr>
              <w:t>/</w:t>
            </w:r>
            <w:r w:rsidRPr="00847435">
              <w:rPr>
                <w:rFonts w:ascii="David" w:hAnsi="David"/>
                <w:rtl/>
                <w:lang w:eastAsia="en-US"/>
              </w:rPr>
              <w:t>אתר אינטרנט ייעודי</w:t>
            </w:r>
            <w:r w:rsidRPr="0094543E">
              <w:rPr>
                <w:rFonts w:ascii="David" w:hAnsi="David"/>
                <w:rtl/>
                <w:lang w:eastAsia="en-US"/>
              </w:rPr>
              <w:t xml:space="preserve"> כלי דיגיטלי וכדומה</w:t>
            </w:r>
            <w:r w:rsidRPr="00847435">
              <w:rPr>
                <w:rFonts w:ascii="David" w:hAnsi="David"/>
                <w:rtl/>
                <w:lang w:eastAsia="en-US"/>
              </w:rPr>
              <w:t xml:space="preserve">, </w:t>
            </w:r>
            <w:r w:rsidRPr="0094543E">
              <w:rPr>
                <w:rFonts w:ascii="David" w:hAnsi="David"/>
                <w:rtl/>
                <w:lang w:eastAsia="en-US"/>
              </w:rPr>
              <w:t>המציע נדרש לציין זאת במענה, ולאשר את הפתרון</w:t>
            </w:r>
            <w:r w:rsidRPr="00847435">
              <w:rPr>
                <w:rFonts w:ascii="David" w:hAnsi="David"/>
                <w:rtl/>
                <w:lang w:eastAsia="en-US"/>
              </w:rPr>
              <w:t xml:space="preserve"> על ידי </w:t>
            </w:r>
            <w:r w:rsidRPr="0094543E">
              <w:rPr>
                <w:rFonts w:ascii="David" w:hAnsi="David"/>
                <w:rtl/>
                <w:lang w:eastAsia="en-US"/>
              </w:rPr>
              <w:t>ה</w:t>
            </w:r>
            <w:r w:rsidRPr="00847435">
              <w:rPr>
                <w:rFonts w:ascii="David" w:hAnsi="David"/>
                <w:rtl/>
                <w:lang w:eastAsia="en-US"/>
              </w:rPr>
              <w:t>משרד בהיבטי אבטחת מידע.</w:t>
            </w:r>
            <w:r w:rsidRPr="0094543E">
              <w:rPr>
                <w:rFonts w:ascii="David" w:hAnsi="David"/>
                <w:rtl/>
                <w:lang w:eastAsia="en-US"/>
              </w:rPr>
              <w:t xml:space="preserve"> </w:t>
            </w:r>
          </w:p>
        </w:tc>
        <w:tc>
          <w:tcPr>
            <w:tcW w:w="1553" w:type="dxa"/>
            <w:vAlign w:val="center"/>
          </w:tcPr>
          <w:p w14:paraId="72526BF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11584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7BFD653" w14:textId="77777777" w:rsidTr="00847435">
        <w:tc>
          <w:tcPr>
            <w:tcW w:w="1882" w:type="dxa"/>
          </w:tcPr>
          <w:p w14:paraId="31334CDA" w14:textId="77777777" w:rsidR="00951D11" w:rsidRPr="00847435" w:rsidRDefault="00951D11" w:rsidP="002A58C7">
            <w:pPr>
              <w:pStyle w:val="4-"/>
              <w:numPr>
                <w:ilvl w:val="2"/>
                <w:numId w:val="22"/>
              </w:numPr>
              <w:bidi/>
              <w:rPr>
                <w:rtl/>
              </w:rPr>
            </w:pPr>
          </w:p>
        </w:tc>
        <w:tc>
          <w:tcPr>
            <w:tcW w:w="6656" w:type="dxa"/>
            <w:vAlign w:val="center"/>
          </w:tcPr>
          <w:p w14:paraId="181819EB" w14:textId="77777777" w:rsidR="00951D11" w:rsidRPr="0094543E" w:rsidRDefault="00951D11" w:rsidP="00705902">
            <w:pPr>
              <w:rPr>
                <w:rFonts w:ascii="David" w:hAnsi="David"/>
                <w:rtl/>
              </w:rPr>
            </w:pPr>
            <w:r w:rsidRPr="0094543E">
              <w:rPr>
                <w:rFonts w:ascii="David" w:hAnsi="David"/>
                <w:rtl/>
                <w:lang w:eastAsia="en-US"/>
              </w:rPr>
              <w:t>המציע</w:t>
            </w:r>
            <w:r w:rsidRPr="00847435">
              <w:rPr>
                <w:rFonts w:ascii="David" w:hAnsi="David"/>
                <w:rtl/>
                <w:lang w:eastAsia="en-US"/>
              </w:rPr>
              <w:t xml:space="preserve"> מתחייב ליישם אמצעי אבטחה הולמים שימנעו חדירה מכוונת או מקרית למערכ</w:t>
            </w:r>
            <w:r w:rsidRPr="0094543E">
              <w:rPr>
                <w:rFonts w:ascii="David" w:hAnsi="David"/>
                <w:rtl/>
                <w:lang w:eastAsia="en-US"/>
              </w:rPr>
              <w:t>ו</w:t>
            </w:r>
            <w:r w:rsidRPr="00847435">
              <w:rPr>
                <w:rFonts w:ascii="David" w:hAnsi="David"/>
                <w:rtl/>
                <w:lang w:eastAsia="en-US"/>
              </w:rPr>
              <w:t>ת</w:t>
            </w:r>
            <w:r w:rsidRPr="0094543E">
              <w:rPr>
                <w:rFonts w:ascii="David" w:hAnsi="David"/>
                <w:rtl/>
                <w:lang w:eastAsia="en-US"/>
              </w:rPr>
              <w:t>, שרתים,</w:t>
            </w:r>
            <w:r w:rsidRPr="00847435">
              <w:rPr>
                <w:rFonts w:ascii="David" w:hAnsi="David"/>
                <w:rtl/>
                <w:lang w:eastAsia="en-US"/>
              </w:rPr>
              <w:t xml:space="preserve"> </w:t>
            </w:r>
            <w:r w:rsidRPr="0094543E">
              <w:rPr>
                <w:rFonts w:ascii="David" w:hAnsi="David"/>
                <w:rtl/>
                <w:lang w:eastAsia="en-US"/>
              </w:rPr>
              <w:t>מחשבים ו</w:t>
            </w:r>
            <w:r w:rsidRPr="00847435">
              <w:rPr>
                <w:rFonts w:ascii="David" w:hAnsi="David"/>
                <w:rtl/>
                <w:lang w:eastAsia="en-US"/>
              </w:rPr>
              <w:t>תשתי</w:t>
            </w:r>
            <w:r w:rsidRPr="0094543E">
              <w:rPr>
                <w:rFonts w:ascii="David" w:hAnsi="David"/>
                <w:rtl/>
                <w:lang w:eastAsia="en-US"/>
              </w:rPr>
              <w:t>ו</w:t>
            </w:r>
            <w:r w:rsidRPr="00847435">
              <w:rPr>
                <w:rFonts w:ascii="David" w:hAnsi="David"/>
                <w:rtl/>
                <w:lang w:eastAsia="en-US"/>
              </w:rPr>
              <w:t>ת התקשורת</w:t>
            </w:r>
            <w:r w:rsidRPr="0094543E">
              <w:rPr>
                <w:rFonts w:ascii="David" w:hAnsi="David"/>
                <w:rtl/>
                <w:lang w:eastAsia="en-US"/>
              </w:rPr>
              <w:t xml:space="preserve"> של המציע לרבות יישום האמצעים הבאים:</w:t>
            </w:r>
          </w:p>
        </w:tc>
        <w:tc>
          <w:tcPr>
            <w:tcW w:w="1553" w:type="dxa"/>
            <w:vAlign w:val="center"/>
          </w:tcPr>
          <w:p w14:paraId="6FA7143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6098577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DE4DBF" w14:textId="77777777" w:rsidTr="00847435">
        <w:tc>
          <w:tcPr>
            <w:tcW w:w="1882" w:type="dxa"/>
          </w:tcPr>
          <w:p w14:paraId="158E25AA" w14:textId="77777777" w:rsidR="00951D11" w:rsidRPr="00847435" w:rsidRDefault="00951D11" w:rsidP="002A58C7">
            <w:pPr>
              <w:pStyle w:val="4-"/>
              <w:numPr>
                <w:ilvl w:val="3"/>
                <w:numId w:val="22"/>
              </w:numPr>
              <w:bidi/>
              <w:rPr>
                <w:rtl/>
              </w:rPr>
            </w:pPr>
          </w:p>
        </w:tc>
        <w:tc>
          <w:tcPr>
            <w:tcW w:w="6656" w:type="dxa"/>
            <w:vAlign w:val="center"/>
          </w:tcPr>
          <w:p w14:paraId="0947B9D0" w14:textId="77777777" w:rsidR="00951D11" w:rsidRPr="00847435" w:rsidRDefault="00951D11" w:rsidP="00705902">
            <w:pPr>
              <w:rPr>
                <w:rFonts w:ascii="David" w:hAnsi="David"/>
                <w:rtl/>
                <w:lang w:eastAsia="en-US"/>
              </w:rPr>
            </w:pPr>
            <w:r w:rsidRPr="0094543E">
              <w:rPr>
                <w:rFonts w:ascii="David" w:hAnsi="David"/>
                <w:rtl/>
                <w:lang w:eastAsia="en-US"/>
              </w:rPr>
              <w:t>חומת אש (</w:t>
            </w:r>
            <w:r w:rsidRPr="00847435">
              <w:rPr>
                <w:rFonts w:ascii="David" w:hAnsi="David"/>
                <w:lang w:eastAsia="en-US"/>
              </w:rPr>
              <w:t>Firewall</w:t>
            </w:r>
            <w:r w:rsidRPr="0094543E">
              <w:rPr>
                <w:rFonts w:ascii="David" w:hAnsi="David"/>
                <w:rtl/>
                <w:lang w:eastAsia="en-US"/>
              </w:rPr>
              <w:t>) ואמצעי גלישה מאובטחת להגנה בפני אתרים זדוניים ומתחזים (</w:t>
            </w:r>
            <w:proofErr w:type="spellStart"/>
            <w:r w:rsidRPr="0094543E">
              <w:rPr>
                <w:rFonts w:ascii="David" w:hAnsi="David"/>
                <w:rtl/>
                <w:lang w:eastAsia="en-US"/>
              </w:rPr>
              <w:t>פישינג</w:t>
            </w:r>
            <w:proofErr w:type="spellEnd"/>
            <w:r w:rsidRPr="0094543E">
              <w:rPr>
                <w:rFonts w:ascii="David" w:hAnsi="David"/>
                <w:rtl/>
                <w:lang w:eastAsia="en-US"/>
              </w:rPr>
              <w:t>)</w:t>
            </w:r>
            <w:r w:rsidRPr="00847435">
              <w:rPr>
                <w:rFonts w:ascii="David" w:hAnsi="David"/>
                <w:rtl/>
                <w:lang w:eastAsia="en-US"/>
              </w:rPr>
              <w:t xml:space="preserve"> בין </w:t>
            </w:r>
            <w:r w:rsidRPr="0094543E">
              <w:rPr>
                <w:rFonts w:ascii="David" w:hAnsi="David"/>
                <w:rtl/>
                <w:lang w:eastAsia="en-US"/>
              </w:rPr>
              <w:t>מחשבי ומערכות</w:t>
            </w:r>
            <w:r w:rsidRPr="00847435">
              <w:rPr>
                <w:rFonts w:ascii="David" w:hAnsi="David"/>
                <w:rtl/>
                <w:lang w:eastAsia="en-US"/>
              </w:rPr>
              <w:t xml:space="preserve"> </w:t>
            </w:r>
            <w:r w:rsidRPr="0094543E">
              <w:rPr>
                <w:rFonts w:ascii="David" w:hAnsi="David"/>
                <w:rtl/>
                <w:lang w:eastAsia="en-US"/>
              </w:rPr>
              <w:t>המציע</w:t>
            </w:r>
            <w:r w:rsidRPr="00847435">
              <w:rPr>
                <w:rFonts w:ascii="David" w:hAnsi="David"/>
                <w:rtl/>
                <w:lang w:eastAsia="en-US"/>
              </w:rPr>
              <w:t xml:space="preserve"> לרשת האינטרנט.</w:t>
            </w:r>
          </w:p>
        </w:tc>
        <w:tc>
          <w:tcPr>
            <w:tcW w:w="1553" w:type="dxa"/>
            <w:vAlign w:val="center"/>
          </w:tcPr>
          <w:p w14:paraId="1FB005E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7141864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6554D1" w14:textId="77777777" w:rsidTr="00847435">
        <w:tc>
          <w:tcPr>
            <w:tcW w:w="1882" w:type="dxa"/>
          </w:tcPr>
          <w:p w14:paraId="71597D63" w14:textId="77777777" w:rsidR="00951D11" w:rsidRPr="00847435" w:rsidRDefault="00951D11" w:rsidP="002A58C7">
            <w:pPr>
              <w:pStyle w:val="4-"/>
              <w:numPr>
                <w:ilvl w:val="3"/>
                <w:numId w:val="22"/>
              </w:numPr>
              <w:bidi/>
              <w:rPr>
                <w:rtl/>
              </w:rPr>
            </w:pPr>
          </w:p>
        </w:tc>
        <w:tc>
          <w:tcPr>
            <w:tcW w:w="6656" w:type="dxa"/>
            <w:vAlign w:val="center"/>
          </w:tcPr>
          <w:p w14:paraId="112C397A" w14:textId="77777777" w:rsidR="00951D11" w:rsidRPr="00847435" w:rsidRDefault="00951D11" w:rsidP="00705902">
            <w:pPr>
              <w:rPr>
                <w:rFonts w:ascii="David" w:hAnsi="David"/>
                <w:rtl/>
                <w:lang w:eastAsia="en-US"/>
              </w:rPr>
            </w:pPr>
            <w:r w:rsidRPr="0094543E">
              <w:rPr>
                <w:rFonts w:ascii="David" w:hAnsi="David"/>
                <w:rtl/>
                <w:lang w:eastAsia="en-US"/>
              </w:rPr>
              <w:t>א</w:t>
            </w:r>
            <w:r w:rsidRPr="00847435">
              <w:rPr>
                <w:rFonts w:ascii="David" w:hAnsi="David"/>
                <w:rtl/>
                <w:lang w:eastAsia="en-US"/>
              </w:rPr>
              <w:t>מצעי הגנה</w:t>
            </w:r>
            <w:r w:rsidRPr="0094543E">
              <w:rPr>
                <w:rFonts w:ascii="David" w:hAnsi="David"/>
                <w:rtl/>
                <w:lang w:eastAsia="en-US"/>
              </w:rPr>
              <w:t xml:space="preserve"> מתקדמים</w:t>
            </w:r>
            <w:r w:rsidRPr="00847435">
              <w:rPr>
                <w:rFonts w:ascii="David" w:hAnsi="David"/>
                <w:rtl/>
                <w:lang w:eastAsia="en-US"/>
              </w:rPr>
              <w:t xml:space="preserve"> </w:t>
            </w:r>
            <w:r w:rsidRPr="0094543E">
              <w:rPr>
                <w:rFonts w:ascii="David" w:hAnsi="David"/>
                <w:rtl/>
                <w:lang w:eastAsia="en-US"/>
              </w:rPr>
              <w:t>לנקודות קצה ב</w:t>
            </w:r>
            <w:r w:rsidRPr="00847435">
              <w:rPr>
                <w:rFonts w:ascii="David" w:hAnsi="David"/>
                <w:rtl/>
                <w:lang w:eastAsia="en-US"/>
              </w:rPr>
              <w:t xml:space="preserve">פני </w:t>
            </w:r>
            <w:r w:rsidRPr="0094543E">
              <w:rPr>
                <w:rFonts w:ascii="David" w:hAnsi="David"/>
                <w:rtl/>
                <w:lang w:eastAsia="en-US"/>
              </w:rPr>
              <w:t xml:space="preserve">וירוסים, כופר, </w:t>
            </w:r>
            <w:r w:rsidRPr="00847435">
              <w:rPr>
                <w:rFonts w:ascii="David" w:hAnsi="David"/>
                <w:rtl/>
                <w:lang w:eastAsia="en-US"/>
              </w:rPr>
              <w:t xml:space="preserve">קוד </w:t>
            </w:r>
            <w:r w:rsidRPr="0094543E">
              <w:rPr>
                <w:rFonts w:ascii="David" w:hAnsi="David"/>
                <w:rtl/>
                <w:lang w:eastAsia="en-US"/>
              </w:rPr>
              <w:t xml:space="preserve">זדוני ועוד, כגון: </w:t>
            </w:r>
            <w:r w:rsidRPr="00847435">
              <w:rPr>
                <w:rFonts w:ascii="David" w:hAnsi="David"/>
                <w:sz w:val="22"/>
                <w:szCs w:val="22"/>
                <w:lang w:eastAsia="en-US"/>
              </w:rPr>
              <w:t>EDR/XDR</w:t>
            </w:r>
            <w:r w:rsidRPr="0094543E">
              <w:rPr>
                <w:rFonts w:ascii="David" w:hAnsi="David"/>
                <w:sz w:val="22"/>
                <w:szCs w:val="22"/>
                <w:rtl/>
                <w:lang w:eastAsia="en-US"/>
              </w:rPr>
              <w:t xml:space="preserve"> </w:t>
            </w:r>
            <w:r w:rsidRPr="0094543E">
              <w:rPr>
                <w:rFonts w:ascii="David" w:hAnsi="David"/>
                <w:rtl/>
                <w:lang w:eastAsia="en-US"/>
              </w:rPr>
              <w:t>בכל תחנות העבודה, השרתים, והמחשבים הניידים בסביבת המציע.</w:t>
            </w:r>
          </w:p>
        </w:tc>
        <w:tc>
          <w:tcPr>
            <w:tcW w:w="1553" w:type="dxa"/>
            <w:vAlign w:val="center"/>
          </w:tcPr>
          <w:p w14:paraId="68A5B03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6972724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00C5A9E" w14:textId="77777777" w:rsidTr="00847435">
        <w:tc>
          <w:tcPr>
            <w:tcW w:w="1882" w:type="dxa"/>
          </w:tcPr>
          <w:p w14:paraId="4573A9EC" w14:textId="77777777" w:rsidR="00951D11" w:rsidRPr="00847435" w:rsidRDefault="00951D11" w:rsidP="002A58C7">
            <w:pPr>
              <w:pStyle w:val="4-"/>
              <w:numPr>
                <w:ilvl w:val="3"/>
                <w:numId w:val="22"/>
              </w:numPr>
              <w:bidi/>
              <w:rPr>
                <w:rtl/>
              </w:rPr>
            </w:pPr>
          </w:p>
        </w:tc>
        <w:tc>
          <w:tcPr>
            <w:tcW w:w="6656" w:type="dxa"/>
            <w:vAlign w:val="center"/>
          </w:tcPr>
          <w:p w14:paraId="014A8DF7" w14:textId="77777777" w:rsidR="00951D11" w:rsidRPr="00847435" w:rsidRDefault="00951D11" w:rsidP="00705902">
            <w:pPr>
              <w:rPr>
                <w:rFonts w:ascii="David" w:hAnsi="David"/>
                <w:rtl/>
                <w:lang w:eastAsia="en-US"/>
              </w:rPr>
            </w:pPr>
            <w:r w:rsidRPr="0094543E">
              <w:rPr>
                <w:rFonts w:ascii="David" w:hAnsi="David"/>
                <w:rtl/>
                <w:lang w:eastAsia="en-US"/>
              </w:rPr>
              <w:t>מערכת</w:t>
            </w:r>
            <w:r w:rsidRPr="00847435">
              <w:rPr>
                <w:rFonts w:ascii="David" w:hAnsi="David"/>
                <w:rtl/>
                <w:lang w:eastAsia="en-US"/>
              </w:rPr>
              <w:t xml:space="preserve"> דואר אלקטרוני מאובטחת הכוללת הגנה מפני וירוסים </w:t>
            </w:r>
            <w:proofErr w:type="spellStart"/>
            <w:r w:rsidRPr="0094543E">
              <w:rPr>
                <w:rFonts w:ascii="David" w:hAnsi="David"/>
                <w:rtl/>
                <w:lang w:eastAsia="en-US"/>
              </w:rPr>
              <w:t>ופישינג</w:t>
            </w:r>
            <w:proofErr w:type="spellEnd"/>
            <w:r w:rsidRPr="00847435">
              <w:rPr>
                <w:rFonts w:ascii="David" w:hAnsi="David"/>
                <w:rtl/>
                <w:lang w:eastAsia="en-US"/>
              </w:rPr>
              <w:t>.</w:t>
            </w:r>
          </w:p>
        </w:tc>
        <w:tc>
          <w:tcPr>
            <w:tcW w:w="1553" w:type="dxa"/>
            <w:vAlign w:val="center"/>
          </w:tcPr>
          <w:p w14:paraId="2434FE4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7980138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267BA4" w14:textId="77777777" w:rsidTr="00847435">
        <w:tc>
          <w:tcPr>
            <w:tcW w:w="1882" w:type="dxa"/>
          </w:tcPr>
          <w:p w14:paraId="14FD1670" w14:textId="77777777" w:rsidR="00951D11" w:rsidRPr="00847435" w:rsidRDefault="00951D11" w:rsidP="002A58C7">
            <w:pPr>
              <w:pStyle w:val="4-"/>
              <w:numPr>
                <w:ilvl w:val="3"/>
                <w:numId w:val="22"/>
              </w:numPr>
              <w:bidi/>
              <w:rPr>
                <w:rtl/>
              </w:rPr>
            </w:pPr>
          </w:p>
        </w:tc>
        <w:tc>
          <w:tcPr>
            <w:tcW w:w="6656" w:type="dxa"/>
            <w:vAlign w:val="center"/>
          </w:tcPr>
          <w:p w14:paraId="4C5276E7" w14:textId="77777777" w:rsidR="00951D11" w:rsidRPr="00847435" w:rsidRDefault="00951D11" w:rsidP="00705902">
            <w:pPr>
              <w:rPr>
                <w:rFonts w:ascii="David" w:hAnsi="David"/>
                <w:rtl/>
                <w:lang w:eastAsia="en-US"/>
              </w:rPr>
            </w:pPr>
            <w:r w:rsidRPr="0094543E">
              <w:rPr>
                <w:rFonts w:ascii="David" w:hAnsi="David"/>
                <w:rtl/>
                <w:lang w:eastAsia="en-US"/>
              </w:rPr>
              <w:t>עדכוני טלאי תוכנה ואבטחה תדירים לתוכנות, מערכות הפעלה והאפליקציות בסביבת המציע.</w:t>
            </w:r>
          </w:p>
        </w:tc>
        <w:tc>
          <w:tcPr>
            <w:tcW w:w="1553" w:type="dxa"/>
            <w:vAlign w:val="center"/>
          </w:tcPr>
          <w:p w14:paraId="12A864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337199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C3EDB64" w14:textId="77777777" w:rsidTr="00847435">
        <w:tc>
          <w:tcPr>
            <w:tcW w:w="1882" w:type="dxa"/>
          </w:tcPr>
          <w:p w14:paraId="1C623D8A" w14:textId="77777777" w:rsidR="00951D11" w:rsidRPr="00847435" w:rsidRDefault="00951D11" w:rsidP="002A58C7">
            <w:pPr>
              <w:pStyle w:val="4-"/>
              <w:numPr>
                <w:ilvl w:val="3"/>
                <w:numId w:val="22"/>
              </w:numPr>
              <w:bidi/>
              <w:rPr>
                <w:rtl/>
              </w:rPr>
            </w:pPr>
          </w:p>
        </w:tc>
        <w:tc>
          <w:tcPr>
            <w:tcW w:w="6656" w:type="dxa"/>
            <w:vAlign w:val="center"/>
          </w:tcPr>
          <w:p w14:paraId="7FDF8D61" w14:textId="77777777" w:rsidR="00951D11" w:rsidRPr="00847435" w:rsidRDefault="00951D11" w:rsidP="00705902">
            <w:pPr>
              <w:rPr>
                <w:rFonts w:ascii="David" w:hAnsi="David"/>
                <w:rtl/>
                <w:lang w:eastAsia="en-US"/>
              </w:rPr>
            </w:pPr>
            <w:r w:rsidRPr="0094543E">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sidRPr="0094543E">
              <w:rPr>
                <w:rFonts w:ascii="David" w:hAnsi="David"/>
                <w:lang w:eastAsia="en-US"/>
              </w:rPr>
              <w:t>MFA</w:t>
            </w:r>
            <w:r w:rsidRPr="00847435">
              <w:rPr>
                <w:rFonts w:ascii="David" w:hAnsi="David"/>
                <w:lang w:eastAsia="en-US"/>
              </w:rPr>
              <w:t>)</w:t>
            </w:r>
            <w:r w:rsidRPr="0094543E">
              <w:rPr>
                <w:rFonts w:ascii="David" w:hAnsi="David"/>
                <w:rtl/>
                <w:lang w:eastAsia="en-US"/>
              </w:rPr>
              <w:t xml:space="preserve">), הזדהות ביומטרית וכדומה. </w:t>
            </w:r>
          </w:p>
        </w:tc>
        <w:tc>
          <w:tcPr>
            <w:tcW w:w="1553" w:type="dxa"/>
            <w:vAlign w:val="center"/>
          </w:tcPr>
          <w:p w14:paraId="3E3FAF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6513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CF30590" w14:textId="77777777" w:rsidTr="00847435">
        <w:tc>
          <w:tcPr>
            <w:tcW w:w="1882" w:type="dxa"/>
          </w:tcPr>
          <w:p w14:paraId="02734806" w14:textId="77777777" w:rsidR="00951D11" w:rsidRPr="00847435" w:rsidRDefault="00951D11" w:rsidP="002A58C7">
            <w:pPr>
              <w:pStyle w:val="4-"/>
              <w:numPr>
                <w:ilvl w:val="3"/>
                <w:numId w:val="22"/>
              </w:numPr>
              <w:bidi/>
              <w:rPr>
                <w:rtl/>
              </w:rPr>
            </w:pPr>
          </w:p>
        </w:tc>
        <w:tc>
          <w:tcPr>
            <w:tcW w:w="6656" w:type="dxa"/>
            <w:vAlign w:val="center"/>
          </w:tcPr>
          <w:p w14:paraId="1B9EC69A" w14:textId="77777777" w:rsidR="00951D11" w:rsidRPr="00847435" w:rsidRDefault="00951D11" w:rsidP="00705902">
            <w:pPr>
              <w:rPr>
                <w:rFonts w:ascii="David" w:hAnsi="David"/>
                <w:rtl/>
              </w:rPr>
            </w:pPr>
            <w:r w:rsidRPr="0094543E">
              <w:rPr>
                <w:rFonts w:ascii="David" w:eastAsiaTheme="minorHAnsi" w:hAnsi="David"/>
                <w:rtl/>
                <w:lang w:eastAsia="en-US"/>
              </w:rPr>
              <w:t xml:space="preserve">על </w:t>
            </w:r>
            <w:r w:rsidRPr="00847435">
              <w:rPr>
                <w:rFonts w:ascii="David" w:eastAsiaTheme="minorHAnsi" w:hAnsi="David"/>
                <w:rtl/>
                <w:lang w:eastAsia="en-US"/>
              </w:rPr>
              <w:t>כל מחשב נייד</w:t>
            </w:r>
            <w:r w:rsidRPr="0094543E">
              <w:rPr>
                <w:rFonts w:ascii="David" w:eastAsiaTheme="minorHAnsi" w:hAnsi="David"/>
                <w:rtl/>
                <w:lang w:eastAsia="en-US"/>
              </w:rPr>
              <w:t xml:space="preserve"> של המציע </w:t>
            </w:r>
            <w:r w:rsidRPr="00847435">
              <w:rPr>
                <w:rFonts w:ascii="David" w:eastAsiaTheme="minorHAnsi" w:hAnsi="David"/>
                <w:rtl/>
                <w:lang w:eastAsia="en-US"/>
              </w:rPr>
              <w:t xml:space="preserve">המחזיק </w:t>
            </w:r>
            <w:r w:rsidRPr="0094543E">
              <w:rPr>
                <w:rFonts w:ascii="David" w:eastAsiaTheme="minorHAnsi" w:hAnsi="David"/>
                <w:rtl/>
                <w:lang w:eastAsia="en-US"/>
              </w:rPr>
              <w:t>מידע</w:t>
            </w:r>
            <w:r w:rsidRPr="00847435">
              <w:rPr>
                <w:rFonts w:ascii="David" w:eastAsiaTheme="minorHAnsi" w:hAnsi="David"/>
                <w:rtl/>
                <w:lang w:eastAsia="en-US"/>
              </w:rPr>
              <w:t xml:space="preserve"> </w:t>
            </w:r>
            <w:r w:rsidRPr="0094543E">
              <w:rPr>
                <w:rFonts w:ascii="David" w:eastAsiaTheme="minorHAnsi" w:hAnsi="David"/>
                <w:rtl/>
                <w:lang w:eastAsia="en-US"/>
              </w:rPr>
              <w:t>ב</w:t>
            </w:r>
            <w:r w:rsidRPr="00847435">
              <w:rPr>
                <w:rFonts w:ascii="David" w:eastAsiaTheme="minorHAnsi" w:hAnsi="David"/>
                <w:rtl/>
                <w:lang w:eastAsia="en-US"/>
              </w:rPr>
              <w:t>נ</w:t>
            </w:r>
            <w:r w:rsidRPr="0094543E">
              <w:rPr>
                <w:rFonts w:ascii="David" w:eastAsiaTheme="minorHAnsi" w:hAnsi="David"/>
                <w:rtl/>
                <w:lang w:eastAsia="en-US"/>
              </w:rPr>
              <w:t>ו</w:t>
            </w:r>
            <w:r w:rsidRPr="00847435">
              <w:rPr>
                <w:rFonts w:ascii="David" w:eastAsiaTheme="minorHAnsi" w:hAnsi="David"/>
                <w:rtl/>
                <w:lang w:eastAsia="en-US"/>
              </w:rPr>
              <w:t xml:space="preserve">שא </w:t>
            </w:r>
            <w:r w:rsidRPr="0094543E">
              <w:rPr>
                <w:rFonts w:ascii="David" w:eastAsiaTheme="minorHAnsi" w:hAnsi="David"/>
                <w:rtl/>
                <w:lang w:eastAsia="en-US"/>
              </w:rPr>
              <w:t>ה</w:t>
            </w:r>
            <w:r w:rsidRPr="00847435">
              <w:rPr>
                <w:rFonts w:ascii="David" w:eastAsiaTheme="minorHAnsi" w:hAnsi="David"/>
                <w:rtl/>
                <w:lang w:eastAsia="en-US"/>
              </w:rPr>
              <w:t>מכרז להיות מוגן על</w:t>
            </w:r>
            <w:r w:rsidRPr="0094543E">
              <w:rPr>
                <w:rFonts w:ascii="David" w:eastAsiaTheme="minorHAnsi" w:hAnsi="David"/>
                <w:rtl/>
                <w:lang w:eastAsia="en-US"/>
              </w:rPr>
              <w:t xml:space="preserve"> </w:t>
            </w:r>
            <w:r w:rsidRPr="00847435">
              <w:rPr>
                <w:rFonts w:ascii="David" w:eastAsiaTheme="minorHAnsi" w:hAnsi="David"/>
                <w:rtl/>
                <w:lang w:eastAsia="en-US"/>
              </w:rPr>
              <w:t>ידי מערכת הצפנת דיסק (</w:t>
            </w:r>
            <w:r w:rsidRPr="0094543E">
              <w:rPr>
                <w:rFonts w:ascii="David" w:eastAsiaTheme="minorHAnsi" w:hAnsi="David"/>
                <w:lang w:eastAsia="en-US"/>
              </w:rPr>
              <w:t>F</w:t>
            </w:r>
            <w:r w:rsidRPr="00847435">
              <w:rPr>
                <w:rFonts w:ascii="David" w:eastAsiaTheme="minorHAnsi" w:hAnsi="David"/>
                <w:lang w:eastAsia="en-US"/>
              </w:rPr>
              <w:t>ull Disk Encryption</w:t>
            </w:r>
            <w:r w:rsidRPr="00847435">
              <w:rPr>
                <w:rFonts w:ascii="David" w:eastAsiaTheme="minorHAnsi" w:hAnsi="David"/>
                <w:rtl/>
                <w:lang w:eastAsia="en-US"/>
              </w:rPr>
              <w:t>).</w:t>
            </w:r>
          </w:p>
        </w:tc>
        <w:tc>
          <w:tcPr>
            <w:tcW w:w="1553" w:type="dxa"/>
            <w:vAlign w:val="center"/>
          </w:tcPr>
          <w:p w14:paraId="3535D32C" w14:textId="77777777" w:rsidR="00951D11" w:rsidRPr="0094543E" w:rsidRDefault="00000000" w:rsidP="00705902">
            <w:pPr>
              <w:pStyle w:val="Normal2"/>
              <w:ind w:left="0"/>
              <w:jc w:val="center"/>
              <w:rPr>
                <w:rFonts w:ascii="David" w:hAnsi="David"/>
              </w:rPr>
            </w:pPr>
            <w:sdt>
              <w:sdtPr>
                <w:rPr>
                  <w:rFonts w:ascii="David" w:hAnsi="David"/>
                  <w:rtl/>
                </w:rPr>
                <w:id w:val="-157936441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476AC04" w14:textId="77777777" w:rsidTr="00847435">
        <w:tc>
          <w:tcPr>
            <w:tcW w:w="1882" w:type="dxa"/>
          </w:tcPr>
          <w:p w14:paraId="42296990" w14:textId="77777777" w:rsidR="00951D11" w:rsidRPr="00847435" w:rsidRDefault="00951D11" w:rsidP="002A58C7">
            <w:pPr>
              <w:pStyle w:val="4-"/>
              <w:numPr>
                <w:ilvl w:val="3"/>
                <w:numId w:val="22"/>
              </w:numPr>
              <w:bidi/>
              <w:rPr>
                <w:rtl/>
              </w:rPr>
            </w:pPr>
          </w:p>
        </w:tc>
        <w:tc>
          <w:tcPr>
            <w:tcW w:w="6656" w:type="dxa"/>
            <w:vAlign w:val="center"/>
          </w:tcPr>
          <w:p w14:paraId="49C383B7" w14:textId="77777777" w:rsidR="00951D11" w:rsidRPr="00847435" w:rsidRDefault="00951D11" w:rsidP="00705902">
            <w:pPr>
              <w:rPr>
                <w:rFonts w:ascii="David" w:hAnsi="David"/>
                <w:rtl/>
              </w:rPr>
            </w:pPr>
            <w:r w:rsidRPr="0094543E">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6CA0E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14721023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9F3155" w14:textId="77777777" w:rsidTr="00847435">
        <w:tc>
          <w:tcPr>
            <w:tcW w:w="1882" w:type="dxa"/>
          </w:tcPr>
          <w:p w14:paraId="07B209AC" w14:textId="77777777" w:rsidR="00951D11" w:rsidRPr="00847435" w:rsidRDefault="00951D11" w:rsidP="002A58C7">
            <w:pPr>
              <w:pStyle w:val="4-"/>
              <w:numPr>
                <w:ilvl w:val="2"/>
                <w:numId w:val="22"/>
              </w:numPr>
              <w:bidi/>
              <w:rPr>
                <w:rtl/>
              </w:rPr>
            </w:pPr>
          </w:p>
        </w:tc>
        <w:tc>
          <w:tcPr>
            <w:tcW w:w="6656" w:type="dxa"/>
            <w:vAlign w:val="center"/>
          </w:tcPr>
          <w:p w14:paraId="5429B478" w14:textId="043AED54" w:rsidR="00951D11" w:rsidRPr="00847435" w:rsidRDefault="00951D11" w:rsidP="00705902">
            <w:pPr>
              <w:rPr>
                <w:rFonts w:ascii="David" w:hAnsi="David"/>
                <w:rtl/>
              </w:rPr>
            </w:pPr>
            <w:del w:id="29" w:author="Ido Marinov" w:date="2025-11-25T09:57:00Z" w16du:dateUtc="2025-11-25T07:57:00Z">
              <w:r w:rsidRPr="00847435" w:rsidDel="00836D6D">
                <w:rPr>
                  <w:rFonts w:ascii="David" w:hAnsi="David"/>
                  <w:rtl/>
                </w:rPr>
                <w:delText xml:space="preserve">המציע </w:delText>
              </w:r>
              <w:r w:rsidRPr="0094543E" w:rsidDel="00836D6D">
                <w:rPr>
                  <w:rFonts w:ascii="David" w:hAnsi="David"/>
                  <w:rtl/>
                </w:rPr>
                <w:delText>נדרש</w:delText>
              </w:r>
              <w:r w:rsidRPr="00847435" w:rsidDel="00836D6D">
                <w:rPr>
                  <w:rFonts w:ascii="David" w:hAnsi="David"/>
                  <w:rtl/>
                </w:rPr>
                <w:delText xml:space="preserve"> </w:delText>
              </w:r>
              <w:r w:rsidRPr="0094543E" w:rsidDel="00836D6D">
                <w:rPr>
                  <w:rFonts w:ascii="David" w:hAnsi="David"/>
                  <w:rtl/>
                </w:rPr>
                <w:delText>ל</w:delText>
              </w:r>
              <w:r w:rsidRPr="00847435" w:rsidDel="00836D6D">
                <w:rPr>
                  <w:rFonts w:ascii="David" w:hAnsi="David"/>
                  <w:rtl/>
                </w:rPr>
                <w:delText xml:space="preserve">בצע בדיקות חוסן </w:delText>
              </w:r>
              <w:r w:rsidRPr="0094543E" w:rsidDel="00836D6D">
                <w:rPr>
                  <w:rFonts w:ascii="David" w:hAnsi="David"/>
                  <w:rtl/>
                </w:rPr>
                <w:delText xml:space="preserve">תקופתיות </w:delText>
              </w:r>
              <w:r w:rsidRPr="00847435" w:rsidDel="00836D6D">
                <w:rPr>
                  <w:rFonts w:ascii="David" w:hAnsi="David"/>
                  <w:rtl/>
                </w:rPr>
                <w:delText>באופן עצמאי</w:delText>
              </w:r>
              <w:r w:rsidRPr="0094543E" w:rsidDel="00836D6D">
                <w:rPr>
                  <w:rFonts w:ascii="David" w:hAnsi="David"/>
                  <w:rtl/>
                </w:rPr>
                <w:delText xml:space="preserve"> או </w:delText>
              </w:r>
              <w:r w:rsidRPr="00847435" w:rsidDel="00836D6D">
                <w:rPr>
                  <w:rFonts w:ascii="David" w:hAnsi="David"/>
                  <w:rtl/>
                </w:rPr>
                <w:delText xml:space="preserve">על ידי מומחה חיצוני </w:delText>
              </w:r>
              <w:r w:rsidRPr="0094543E" w:rsidDel="00836D6D">
                <w:rPr>
                  <w:rFonts w:ascii="David" w:hAnsi="David"/>
                  <w:rtl/>
                </w:rPr>
                <w:delText>לתשתיות וליישומים הטכנולוגיים הקיימים בסביבת המציע.</w:delText>
              </w:r>
            </w:del>
            <w:ins w:id="30" w:author="Ido Marinov" w:date="2025-11-25T09:57:00Z" w16du:dateUtc="2025-11-25T07:57:00Z">
              <w:r w:rsidR="00836D6D">
                <w:rPr>
                  <w:rFonts w:ascii="David" w:hAnsi="David" w:hint="cs"/>
                  <w:rtl/>
                </w:rPr>
                <w:t>נמחק</w:t>
              </w:r>
            </w:ins>
          </w:p>
        </w:tc>
        <w:tc>
          <w:tcPr>
            <w:tcW w:w="1553" w:type="dxa"/>
            <w:vAlign w:val="center"/>
          </w:tcPr>
          <w:p w14:paraId="5EFD4725" w14:textId="77777777" w:rsidR="00951D11" w:rsidRPr="0094543E" w:rsidRDefault="00000000" w:rsidP="00705902">
            <w:pPr>
              <w:pStyle w:val="Normal2"/>
              <w:ind w:left="0"/>
              <w:jc w:val="center"/>
              <w:rPr>
                <w:rFonts w:ascii="David" w:hAnsi="David"/>
              </w:rPr>
            </w:pPr>
            <w:sdt>
              <w:sdtPr>
                <w:rPr>
                  <w:rFonts w:ascii="David" w:hAnsi="David"/>
                  <w:rtl/>
                </w:rPr>
                <w:id w:val="3954834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8378CC" w14:textId="77777777" w:rsidTr="00847435">
        <w:tc>
          <w:tcPr>
            <w:tcW w:w="1882" w:type="dxa"/>
          </w:tcPr>
          <w:p w14:paraId="37344A05" w14:textId="77777777" w:rsidR="00951D11" w:rsidRPr="00847435" w:rsidRDefault="00951D11" w:rsidP="002A58C7">
            <w:pPr>
              <w:pStyle w:val="4-"/>
              <w:numPr>
                <w:ilvl w:val="2"/>
                <w:numId w:val="22"/>
              </w:numPr>
              <w:bidi/>
              <w:rPr>
                <w:rtl/>
              </w:rPr>
            </w:pPr>
          </w:p>
        </w:tc>
        <w:tc>
          <w:tcPr>
            <w:tcW w:w="6656" w:type="dxa"/>
            <w:vAlign w:val="center"/>
          </w:tcPr>
          <w:p w14:paraId="6C0867DF"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לבצ</w:t>
            </w:r>
            <w:r w:rsidRPr="00847435">
              <w:rPr>
                <w:rFonts w:ascii="David" w:hAnsi="David"/>
                <w:rtl/>
              </w:rPr>
              <w:t xml:space="preserve">ע סקרי אבטחת מידע </w:t>
            </w:r>
            <w:r w:rsidRPr="0094543E">
              <w:rPr>
                <w:rFonts w:ascii="David" w:hAnsi="David"/>
                <w:rtl/>
              </w:rPr>
              <w:t xml:space="preserve">תקופתיים </w:t>
            </w:r>
            <w:r w:rsidRPr="00847435">
              <w:rPr>
                <w:rFonts w:ascii="David" w:hAnsi="David"/>
                <w:rtl/>
              </w:rPr>
              <w:t xml:space="preserve">באופן עצמאי </w:t>
            </w:r>
            <w:r w:rsidRPr="0094543E">
              <w:rPr>
                <w:rFonts w:ascii="David" w:hAnsi="David"/>
                <w:rtl/>
              </w:rPr>
              <w:t>או ע</w:t>
            </w:r>
            <w:r w:rsidRPr="00847435">
              <w:rPr>
                <w:rFonts w:ascii="David" w:hAnsi="David"/>
                <w:rtl/>
              </w:rPr>
              <w:t xml:space="preserve">ל ידי מומחה חיצוני </w:t>
            </w:r>
            <w:r w:rsidRPr="0094543E">
              <w:rPr>
                <w:rFonts w:ascii="David" w:hAnsi="David"/>
                <w:rtl/>
              </w:rPr>
              <w:t xml:space="preserve"> לתשתיות וליישומים הטכנולוגיים הקיימים בסביבת המציע.</w:t>
            </w:r>
          </w:p>
        </w:tc>
        <w:tc>
          <w:tcPr>
            <w:tcW w:w="1553" w:type="dxa"/>
            <w:vAlign w:val="center"/>
          </w:tcPr>
          <w:p w14:paraId="1985CFD9" w14:textId="77777777" w:rsidR="00951D11" w:rsidRPr="0094543E" w:rsidRDefault="00000000" w:rsidP="00705902">
            <w:pPr>
              <w:pStyle w:val="Normal2"/>
              <w:ind w:left="0"/>
              <w:jc w:val="center"/>
              <w:rPr>
                <w:rFonts w:ascii="David" w:hAnsi="David"/>
              </w:rPr>
            </w:pPr>
            <w:sdt>
              <w:sdtPr>
                <w:rPr>
                  <w:rFonts w:ascii="David" w:hAnsi="David"/>
                  <w:rtl/>
                </w:rPr>
                <w:id w:val="73952770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CB09538" w14:textId="77777777" w:rsidTr="0094543E">
        <w:tc>
          <w:tcPr>
            <w:tcW w:w="10091" w:type="dxa"/>
            <w:gridSpan w:val="3"/>
            <w:shd w:val="clear" w:color="auto" w:fill="D9D9D9" w:themeFill="background1" w:themeFillShade="D9"/>
            <w:vAlign w:val="center"/>
          </w:tcPr>
          <w:p w14:paraId="77BDF017" w14:textId="77777777" w:rsidR="00951D11" w:rsidRPr="00847435" w:rsidRDefault="00951D11" w:rsidP="002A58C7">
            <w:pPr>
              <w:pStyle w:val="27"/>
              <w:numPr>
                <w:ilvl w:val="1"/>
                <w:numId w:val="22"/>
              </w:numPr>
              <w:jc w:val="center"/>
              <w:outlineLvl w:val="0"/>
              <w:rPr>
                <w:b/>
                <w:bCs/>
                <w:rtl/>
              </w:rPr>
            </w:pPr>
            <w:r w:rsidRPr="0094543E">
              <w:rPr>
                <w:b/>
                <w:bCs/>
                <w:rtl/>
              </w:rPr>
              <w:t>אבטחת המערכות אשר</w:t>
            </w:r>
            <w:r w:rsidRPr="00847435">
              <w:rPr>
                <w:b/>
                <w:bCs/>
                <w:rtl/>
              </w:rPr>
              <w:t xml:space="preserve"> </w:t>
            </w:r>
            <w:r w:rsidRPr="0094543E">
              <w:rPr>
                <w:b/>
                <w:bCs/>
                <w:rtl/>
              </w:rPr>
              <w:t>באמצעותן</w:t>
            </w:r>
            <w:r w:rsidRPr="00847435">
              <w:rPr>
                <w:b/>
                <w:bCs/>
                <w:rtl/>
              </w:rPr>
              <w:t xml:space="preserve"> </w:t>
            </w:r>
            <w:r w:rsidRPr="0094543E">
              <w:rPr>
                <w:b/>
                <w:bCs/>
                <w:rtl/>
              </w:rPr>
              <w:t>המציע</w:t>
            </w:r>
            <w:r w:rsidRPr="00847435">
              <w:rPr>
                <w:b/>
                <w:bCs/>
                <w:rtl/>
              </w:rPr>
              <w:t xml:space="preserve"> </w:t>
            </w:r>
            <w:r w:rsidRPr="0094543E">
              <w:rPr>
                <w:b/>
                <w:bCs/>
                <w:rtl/>
              </w:rPr>
              <w:t>מבצע את עבודתו</w:t>
            </w:r>
          </w:p>
        </w:tc>
      </w:tr>
      <w:tr w:rsidR="00847435" w:rsidRPr="00847435" w14:paraId="36C71EF7" w14:textId="77777777" w:rsidTr="00847435">
        <w:tc>
          <w:tcPr>
            <w:tcW w:w="1882" w:type="dxa"/>
          </w:tcPr>
          <w:p w14:paraId="2D5970B8" w14:textId="77777777" w:rsidR="00951D11" w:rsidRPr="00847435" w:rsidRDefault="00951D11" w:rsidP="002A58C7">
            <w:pPr>
              <w:pStyle w:val="4-"/>
              <w:numPr>
                <w:ilvl w:val="2"/>
                <w:numId w:val="22"/>
              </w:numPr>
              <w:bidi/>
              <w:rPr>
                <w:rtl/>
              </w:rPr>
            </w:pPr>
          </w:p>
        </w:tc>
        <w:tc>
          <w:tcPr>
            <w:tcW w:w="6656" w:type="dxa"/>
            <w:vAlign w:val="center"/>
          </w:tcPr>
          <w:p w14:paraId="5B46017C" w14:textId="77777777" w:rsidR="00951D11" w:rsidRPr="00847435" w:rsidRDefault="00951D11" w:rsidP="00705902">
            <w:pPr>
              <w:rPr>
                <w:rFonts w:ascii="David" w:hAnsi="David"/>
                <w:rtl/>
              </w:rPr>
            </w:pPr>
            <w:r w:rsidRPr="0094543E">
              <w:rPr>
                <w:rFonts w:ascii="David" w:hAnsi="David"/>
                <w:rtl/>
              </w:rPr>
              <w:t>על</w:t>
            </w:r>
            <w:r w:rsidRPr="00847435">
              <w:rPr>
                <w:rFonts w:ascii="David" w:hAnsi="David"/>
                <w:rtl/>
              </w:rPr>
              <w:t xml:space="preserve"> </w:t>
            </w:r>
            <w:r w:rsidRPr="0094543E">
              <w:rPr>
                <w:rFonts w:ascii="David" w:hAnsi="David"/>
                <w:rtl/>
              </w:rPr>
              <w:t>המערכות</w:t>
            </w:r>
            <w:r w:rsidRPr="00847435">
              <w:rPr>
                <w:rFonts w:ascii="David" w:hAnsi="David"/>
                <w:rtl/>
              </w:rPr>
              <w:t xml:space="preserve"> </w:t>
            </w:r>
            <w:r w:rsidRPr="0094543E">
              <w:rPr>
                <w:rFonts w:ascii="David" w:hAnsi="David"/>
                <w:rtl/>
              </w:rPr>
              <w:t>(אשר</w:t>
            </w:r>
            <w:r w:rsidRPr="00847435">
              <w:rPr>
                <w:rFonts w:ascii="David" w:hAnsi="David"/>
                <w:rtl/>
              </w:rPr>
              <w:t xml:space="preserve"> </w:t>
            </w:r>
            <w:r w:rsidRPr="0094543E">
              <w:rPr>
                <w:rFonts w:ascii="David" w:hAnsi="David"/>
                <w:rtl/>
              </w:rPr>
              <w:t>באמצעותם</w:t>
            </w:r>
            <w:r w:rsidRPr="00847435">
              <w:rPr>
                <w:rFonts w:ascii="David" w:hAnsi="David"/>
                <w:rtl/>
              </w:rPr>
              <w:t xml:space="preserve"> </w:t>
            </w:r>
            <w:r w:rsidRPr="0094543E">
              <w:rPr>
                <w:rFonts w:ascii="David" w:hAnsi="David"/>
                <w:rtl/>
              </w:rPr>
              <w:t>המציע</w:t>
            </w:r>
            <w:r w:rsidRPr="00847435">
              <w:rPr>
                <w:rFonts w:ascii="David" w:hAnsi="David"/>
                <w:rtl/>
              </w:rPr>
              <w:t xml:space="preserve"> </w:t>
            </w:r>
            <w:r w:rsidRPr="0094543E">
              <w:rPr>
                <w:rFonts w:ascii="David" w:hAnsi="David"/>
                <w:rtl/>
              </w:rPr>
              <w:t xml:space="preserve">מבצע את עבודתו) חלה חובה לעמוד בדרישות </w:t>
            </w:r>
            <w:r w:rsidRPr="00847435">
              <w:rPr>
                <w:rFonts w:ascii="David" w:hAnsi="David"/>
                <w:rtl/>
              </w:rPr>
              <w:t>הבאות:</w:t>
            </w:r>
          </w:p>
        </w:tc>
        <w:tc>
          <w:tcPr>
            <w:tcW w:w="1553" w:type="dxa"/>
            <w:vAlign w:val="center"/>
          </w:tcPr>
          <w:p w14:paraId="27B3C6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4824045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88D44" w14:textId="77777777" w:rsidTr="00847435">
        <w:tc>
          <w:tcPr>
            <w:tcW w:w="1882" w:type="dxa"/>
          </w:tcPr>
          <w:p w14:paraId="0FFBC96B" w14:textId="77777777" w:rsidR="00951D11" w:rsidRPr="00847435" w:rsidRDefault="00951D11" w:rsidP="002A58C7">
            <w:pPr>
              <w:pStyle w:val="4-"/>
              <w:numPr>
                <w:ilvl w:val="3"/>
                <w:numId w:val="22"/>
              </w:numPr>
              <w:bidi/>
              <w:rPr>
                <w:rtl/>
              </w:rPr>
            </w:pPr>
          </w:p>
        </w:tc>
        <w:tc>
          <w:tcPr>
            <w:tcW w:w="6656" w:type="dxa"/>
            <w:vAlign w:val="center"/>
          </w:tcPr>
          <w:p w14:paraId="496ABFA0" w14:textId="77777777" w:rsidR="00951D11" w:rsidRPr="00847435" w:rsidRDefault="00951D11" w:rsidP="00705902">
            <w:pPr>
              <w:rPr>
                <w:rFonts w:ascii="David" w:hAnsi="David"/>
                <w:rtl/>
              </w:rPr>
            </w:pPr>
            <w:r w:rsidRPr="0094543E">
              <w:rPr>
                <w:rFonts w:ascii="David" w:hAnsi="David"/>
                <w:rtl/>
              </w:rPr>
              <w:t>יישום מנגנון ל</w:t>
            </w:r>
            <w:r w:rsidRPr="00847435">
              <w:rPr>
                <w:rFonts w:ascii="David" w:hAnsi="David"/>
                <w:rtl/>
              </w:rPr>
              <w:t>זיהוי משתמש</w:t>
            </w:r>
            <w:r w:rsidRPr="0094543E">
              <w:rPr>
                <w:rFonts w:ascii="David" w:hAnsi="David"/>
                <w:rtl/>
              </w:rPr>
              <w:t xml:space="preserve"> הכולל </w:t>
            </w:r>
            <w:r w:rsidRPr="0094543E">
              <w:rPr>
                <w:rFonts w:ascii="David" w:hAnsi="David"/>
              </w:rPr>
              <w:t>M</w:t>
            </w:r>
            <w:r w:rsidRPr="00847435">
              <w:rPr>
                <w:rFonts w:ascii="David" w:hAnsi="David"/>
              </w:rPr>
              <w:t>FA</w:t>
            </w:r>
            <w:r w:rsidRPr="0094543E">
              <w:rPr>
                <w:rFonts w:ascii="David" w:hAnsi="David"/>
                <w:rtl/>
              </w:rPr>
              <w:t xml:space="preserve"> (</w:t>
            </w:r>
            <w:r w:rsidRPr="0094543E">
              <w:rPr>
                <w:rFonts w:ascii="David" w:hAnsi="David"/>
              </w:rPr>
              <w:t>M</w:t>
            </w:r>
            <w:r w:rsidRPr="00847435">
              <w:rPr>
                <w:rFonts w:ascii="David" w:hAnsi="David"/>
              </w:rPr>
              <w:t>ulti Factor Authentication</w:t>
            </w:r>
            <w:r w:rsidRPr="0094543E">
              <w:rPr>
                <w:rFonts w:ascii="David" w:hAnsi="David"/>
                <w:rtl/>
              </w:rPr>
              <w:t>).</w:t>
            </w:r>
          </w:p>
        </w:tc>
        <w:tc>
          <w:tcPr>
            <w:tcW w:w="1553" w:type="dxa"/>
            <w:vAlign w:val="center"/>
          </w:tcPr>
          <w:p w14:paraId="1F4627F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5437882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B7F662" w14:textId="77777777" w:rsidTr="00847435">
        <w:tc>
          <w:tcPr>
            <w:tcW w:w="1882" w:type="dxa"/>
          </w:tcPr>
          <w:p w14:paraId="68D055AC" w14:textId="77777777" w:rsidR="00951D11" w:rsidRPr="00847435" w:rsidRDefault="00951D11" w:rsidP="002A58C7">
            <w:pPr>
              <w:pStyle w:val="4-"/>
              <w:numPr>
                <w:ilvl w:val="3"/>
                <w:numId w:val="22"/>
              </w:numPr>
              <w:bidi/>
              <w:rPr>
                <w:rtl/>
              </w:rPr>
            </w:pPr>
          </w:p>
        </w:tc>
        <w:tc>
          <w:tcPr>
            <w:tcW w:w="6656" w:type="dxa"/>
            <w:vAlign w:val="center"/>
          </w:tcPr>
          <w:p w14:paraId="1B739DE0" w14:textId="77777777" w:rsidR="00951D11" w:rsidRPr="00847435" w:rsidRDefault="00951D11" w:rsidP="00705902">
            <w:pPr>
              <w:rPr>
                <w:rFonts w:ascii="David" w:hAnsi="David"/>
                <w:rtl/>
              </w:rPr>
            </w:pPr>
            <w:r w:rsidRPr="00847435">
              <w:rPr>
                <w:rFonts w:ascii="David" w:hAnsi="David"/>
                <w:rtl/>
              </w:rPr>
              <w:t xml:space="preserve">מידור הרשאות </w:t>
            </w:r>
            <w:r w:rsidRPr="0094543E">
              <w:rPr>
                <w:rFonts w:ascii="David" w:hAnsi="David"/>
                <w:rtl/>
              </w:rPr>
              <w:t xml:space="preserve">לפי עקרון </w:t>
            </w:r>
            <w:r w:rsidRPr="00847435">
              <w:rPr>
                <w:rFonts w:ascii="David" w:hAnsi="David"/>
              </w:rPr>
              <w:t>'</w:t>
            </w:r>
            <w:r w:rsidRPr="0094543E">
              <w:rPr>
                <w:rFonts w:ascii="David" w:hAnsi="David"/>
                <w:rtl/>
              </w:rPr>
              <w:t>הצורך לדעת</w:t>
            </w:r>
            <w:r w:rsidRPr="00847435">
              <w:rPr>
                <w:rFonts w:ascii="David" w:hAnsi="David"/>
              </w:rPr>
              <w:t>'</w:t>
            </w:r>
            <w:r w:rsidRPr="0094543E">
              <w:rPr>
                <w:rFonts w:ascii="David" w:hAnsi="David"/>
                <w:rtl/>
              </w:rPr>
              <w:t xml:space="preserve"> (</w:t>
            </w:r>
            <w:r w:rsidRPr="00847435">
              <w:rPr>
                <w:rFonts w:ascii="David" w:hAnsi="David"/>
              </w:rPr>
              <w:t>Need to Know</w:t>
            </w:r>
            <w:r w:rsidRPr="0094543E">
              <w:rPr>
                <w:rFonts w:ascii="David" w:hAnsi="David"/>
                <w:rtl/>
              </w:rPr>
              <w:t xml:space="preserve">) </w:t>
            </w:r>
            <w:r w:rsidRPr="00847435">
              <w:rPr>
                <w:rFonts w:ascii="David" w:hAnsi="David"/>
                <w:rtl/>
              </w:rPr>
              <w:t>המאפשר למשתמש המורשה בלבד גישה למידע</w:t>
            </w:r>
            <w:r w:rsidRPr="0094543E">
              <w:rPr>
                <w:rFonts w:ascii="David" w:hAnsi="David"/>
                <w:rtl/>
              </w:rPr>
              <w:t xml:space="preserve"> ב</w:t>
            </w:r>
            <w:r w:rsidRPr="00847435">
              <w:rPr>
                <w:rFonts w:ascii="David" w:hAnsi="David"/>
                <w:rtl/>
              </w:rPr>
              <w:t xml:space="preserve">מערכת </w:t>
            </w:r>
            <w:r w:rsidRPr="0094543E">
              <w:rPr>
                <w:rFonts w:ascii="David" w:hAnsi="David"/>
                <w:rtl/>
              </w:rPr>
              <w:t>בה מנוהלים מסמכי המשרד ובהתאם לצורך למילוי תפקידו.</w:t>
            </w:r>
          </w:p>
        </w:tc>
        <w:tc>
          <w:tcPr>
            <w:tcW w:w="1553" w:type="dxa"/>
            <w:vAlign w:val="center"/>
          </w:tcPr>
          <w:p w14:paraId="3D7C4D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408142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2F1FD0" w14:textId="77777777" w:rsidTr="00847435">
        <w:tc>
          <w:tcPr>
            <w:tcW w:w="1882" w:type="dxa"/>
          </w:tcPr>
          <w:p w14:paraId="0073F77B" w14:textId="77777777" w:rsidR="00951D11" w:rsidRPr="00847435" w:rsidRDefault="00951D11" w:rsidP="002A58C7">
            <w:pPr>
              <w:pStyle w:val="4-"/>
              <w:numPr>
                <w:ilvl w:val="3"/>
                <w:numId w:val="22"/>
              </w:numPr>
              <w:bidi/>
              <w:rPr>
                <w:rtl/>
              </w:rPr>
            </w:pPr>
          </w:p>
        </w:tc>
        <w:tc>
          <w:tcPr>
            <w:tcW w:w="6656" w:type="dxa"/>
            <w:vAlign w:val="center"/>
          </w:tcPr>
          <w:p w14:paraId="7BE9D00B" w14:textId="77777777" w:rsidR="00951D11" w:rsidRPr="00847435" w:rsidRDefault="00951D11" w:rsidP="00705902">
            <w:pPr>
              <w:rPr>
                <w:rFonts w:ascii="David" w:hAnsi="David"/>
                <w:rtl/>
              </w:rPr>
            </w:pPr>
            <w:r w:rsidRPr="00847435">
              <w:rPr>
                <w:rFonts w:ascii="David" w:hAnsi="David"/>
                <w:rtl/>
              </w:rPr>
              <w:t xml:space="preserve">המציע מתחייב שגישה למערכות המידע ו/או מאגרי המידע תהיה </w:t>
            </w:r>
            <w:r w:rsidRPr="0094543E">
              <w:rPr>
                <w:rFonts w:ascii="David" w:hAnsi="David"/>
                <w:rtl/>
              </w:rPr>
              <w:t>ממודרת  ברמת זיהוי משתמש</w:t>
            </w:r>
            <w:r w:rsidRPr="00847435">
              <w:rPr>
                <w:rFonts w:ascii="David" w:hAnsi="David"/>
                <w:rtl/>
              </w:rPr>
              <w:t xml:space="preserve"> ולא תורשה גישה מעבר לנדרש</w:t>
            </w:r>
            <w:r w:rsidRPr="0094543E">
              <w:rPr>
                <w:rFonts w:ascii="David" w:hAnsi="David"/>
                <w:rtl/>
              </w:rPr>
              <w:t xml:space="preserve"> (</w:t>
            </w:r>
            <w:r w:rsidRPr="0094543E">
              <w:rPr>
                <w:rFonts w:ascii="David" w:hAnsi="David"/>
              </w:rPr>
              <w:t>L</w:t>
            </w:r>
            <w:r w:rsidRPr="00847435">
              <w:rPr>
                <w:rFonts w:ascii="David" w:hAnsi="David"/>
              </w:rPr>
              <w:t>east Privilege</w:t>
            </w:r>
            <w:r w:rsidRPr="0094543E">
              <w:rPr>
                <w:rFonts w:ascii="David" w:hAnsi="David"/>
                <w:rtl/>
              </w:rPr>
              <w:t>)</w:t>
            </w:r>
            <w:r w:rsidRPr="00847435">
              <w:rPr>
                <w:rFonts w:ascii="David" w:hAnsi="David"/>
                <w:rtl/>
              </w:rPr>
              <w:t xml:space="preserve"> לצורך מילוי התפקיד.</w:t>
            </w:r>
          </w:p>
        </w:tc>
        <w:tc>
          <w:tcPr>
            <w:tcW w:w="1553" w:type="dxa"/>
            <w:vAlign w:val="center"/>
          </w:tcPr>
          <w:p w14:paraId="53DF363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6009894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BDDDC49" w14:textId="77777777" w:rsidTr="00847435">
        <w:tc>
          <w:tcPr>
            <w:tcW w:w="1882" w:type="dxa"/>
          </w:tcPr>
          <w:p w14:paraId="6BE44DDE" w14:textId="77777777" w:rsidR="00951D11" w:rsidRPr="00847435" w:rsidRDefault="00951D11" w:rsidP="002A58C7">
            <w:pPr>
              <w:pStyle w:val="4-"/>
              <w:numPr>
                <w:ilvl w:val="3"/>
                <w:numId w:val="22"/>
              </w:numPr>
              <w:bidi/>
              <w:rPr>
                <w:rtl/>
              </w:rPr>
            </w:pPr>
          </w:p>
        </w:tc>
        <w:tc>
          <w:tcPr>
            <w:tcW w:w="6656" w:type="dxa"/>
            <w:vAlign w:val="center"/>
          </w:tcPr>
          <w:p w14:paraId="308C3FA6"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w:t>
            </w:r>
            <w:r w:rsidRPr="0094543E">
              <w:rPr>
                <w:rFonts w:ascii="David" w:hAnsi="David"/>
                <w:rtl/>
              </w:rPr>
              <w:t>מתחייב</w:t>
            </w:r>
            <w:r w:rsidRPr="00847435">
              <w:rPr>
                <w:rFonts w:ascii="David" w:hAnsi="David"/>
                <w:rtl/>
              </w:rPr>
              <w:t xml:space="preserve"> </w:t>
            </w:r>
            <w:r w:rsidRPr="0094543E">
              <w:rPr>
                <w:rFonts w:ascii="David" w:hAnsi="David"/>
                <w:rtl/>
              </w:rPr>
              <w:t>לבצע</w:t>
            </w:r>
            <w:r w:rsidRPr="00847435">
              <w:rPr>
                <w:rFonts w:ascii="David" w:hAnsi="David"/>
                <w:rtl/>
              </w:rPr>
              <w:t xml:space="preserve"> </w:t>
            </w:r>
            <w:r w:rsidRPr="0094543E">
              <w:rPr>
                <w:rFonts w:ascii="David" w:hAnsi="David"/>
                <w:rtl/>
              </w:rPr>
              <w:t>סקירה</w:t>
            </w:r>
            <w:r w:rsidRPr="00847435">
              <w:rPr>
                <w:rFonts w:ascii="David" w:hAnsi="David"/>
                <w:rtl/>
              </w:rPr>
              <w:t xml:space="preserve"> </w:t>
            </w:r>
            <w:r w:rsidRPr="0094543E">
              <w:rPr>
                <w:rFonts w:ascii="David" w:hAnsi="David"/>
                <w:rtl/>
              </w:rPr>
              <w:t>ותיקוף הרשאות</w:t>
            </w:r>
            <w:r w:rsidRPr="00847435">
              <w:rPr>
                <w:rFonts w:ascii="David" w:hAnsi="David"/>
                <w:rtl/>
              </w:rPr>
              <w:t xml:space="preserve"> </w:t>
            </w:r>
            <w:r w:rsidRPr="0094543E">
              <w:rPr>
                <w:rFonts w:ascii="David" w:hAnsi="David"/>
                <w:rtl/>
              </w:rPr>
              <w:t>באופן</w:t>
            </w:r>
            <w:r w:rsidRPr="00847435">
              <w:rPr>
                <w:rFonts w:ascii="David" w:hAnsi="David"/>
                <w:rtl/>
              </w:rPr>
              <w:t xml:space="preserve"> </w:t>
            </w:r>
            <w:r w:rsidRPr="0094543E">
              <w:rPr>
                <w:rFonts w:ascii="David" w:hAnsi="David"/>
                <w:rtl/>
              </w:rPr>
              <w:t>תקופתי</w:t>
            </w:r>
            <w:r w:rsidRPr="00847435">
              <w:rPr>
                <w:rFonts w:ascii="David" w:hAnsi="David"/>
                <w:rtl/>
              </w:rPr>
              <w:t>.</w:t>
            </w:r>
          </w:p>
        </w:tc>
        <w:tc>
          <w:tcPr>
            <w:tcW w:w="1553" w:type="dxa"/>
            <w:vAlign w:val="center"/>
          </w:tcPr>
          <w:p w14:paraId="0F72A2D7"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998973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607927" w14:textId="77777777" w:rsidTr="00847435">
        <w:tc>
          <w:tcPr>
            <w:tcW w:w="1882" w:type="dxa"/>
          </w:tcPr>
          <w:p w14:paraId="4958AF9D" w14:textId="77777777" w:rsidR="00951D11" w:rsidRPr="00847435" w:rsidRDefault="00951D11" w:rsidP="002A58C7">
            <w:pPr>
              <w:pStyle w:val="4-"/>
              <w:numPr>
                <w:ilvl w:val="3"/>
                <w:numId w:val="22"/>
              </w:numPr>
              <w:bidi/>
              <w:rPr>
                <w:rtl/>
              </w:rPr>
            </w:pPr>
          </w:p>
        </w:tc>
        <w:tc>
          <w:tcPr>
            <w:tcW w:w="6656" w:type="dxa"/>
            <w:vAlign w:val="center"/>
          </w:tcPr>
          <w:p w14:paraId="6A5604BB" w14:textId="77777777" w:rsidR="00951D11" w:rsidRPr="00847435" w:rsidRDefault="00951D11" w:rsidP="00705902">
            <w:pPr>
              <w:rPr>
                <w:rFonts w:ascii="David" w:hAnsi="David"/>
                <w:rtl/>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במערכת אשר בה המציע מבצע את עבודתו בפרויקט, על המציע לקבל על כך אישור בכתב מהמשרד.</w:t>
            </w:r>
          </w:p>
        </w:tc>
        <w:tc>
          <w:tcPr>
            <w:tcW w:w="1553" w:type="dxa"/>
            <w:vAlign w:val="center"/>
          </w:tcPr>
          <w:p w14:paraId="01006CF4" w14:textId="77777777" w:rsidR="00951D11" w:rsidRPr="0094543E" w:rsidRDefault="00000000" w:rsidP="00705902">
            <w:pPr>
              <w:pStyle w:val="Normal2"/>
              <w:ind w:left="0"/>
              <w:jc w:val="center"/>
              <w:rPr>
                <w:rFonts w:ascii="David" w:hAnsi="David"/>
                <w:rtl/>
              </w:rPr>
            </w:pPr>
            <w:sdt>
              <w:sdtPr>
                <w:rPr>
                  <w:rFonts w:ascii="David" w:hAnsi="David"/>
                  <w:rtl/>
                </w:rPr>
                <w:id w:val="147340822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34AA06" w14:textId="77777777" w:rsidTr="00847435">
        <w:tc>
          <w:tcPr>
            <w:tcW w:w="1882" w:type="dxa"/>
          </w:tcPr>
          <w:p w14:paraId="78147C98" w14:textId="77777777" w:rsidR="00951D11" w:rsidRPr="00847435" w:rsidRDefault="00951D11" w:rsidP="002A58C7">
            <w:pPr>
              <w:pStyle w:val="4-"/>
              <w:numPr>
                <w:ilvl w:val="3"/>
                <w:numId w:val="22"/>
              </w:numPr>
              <w:bidi/>
              <w:rPr>
                <w:rtl/>
              </w:rPr>
            </w:pPr>
          </w:p>
        </w:tc>
        <w:tc>
          <w:tcPr>
            <w:tcW w:w="6656" w:type="dxa"/>
            <w:vAlign w:val="center"/>
          </w:tcPr>
          <w:p w14:paraId="44FCDE19" w14:textId="77777777" w:rsidR="00951D11" w:rsidRPr="00847435" w:rsidRDefault="00951D11" w:rsidP="00705902">
            <w:pPr>
              <w:rPr>
                <w:rFonts w:ascii="David" w:hAnsi="David"/>
                <w:rtl/>
              </w:rPr>
            </w:pPr>
            <w:r w:rsidRPr="0094543E">
              <w:rPr>
                <w:rFonts w:ascii="David" w:hAnsi="David"/>
                <w:rtl/>
              </w:rPr>
              <w:t xml:space="preserve">ככל והמציע נדרש לפיתוח קוד/תוכנה/מערכת לטובת המכרז, יעשה זאת בכפוף להנחיות המופיעות </w:t>
            </w:r>
            <w:r w:rsidRPr="0094543E">
              <w:rPr>
                <w:rFonts w:ascii="David" w:hAnsi="David"/>
                <w:b/>
                <w:bCs/>
                <w:rtl/>
              </w:rPr>
              <w:t>בפרק אבטחת המערכת המוצעת</w:t>
            </w:r>
            <w:r w:rsidRPr="0094543E">
              <w:rPr>
                <w:rFonts w:ascii="David" w:hAnsi="David"/>
                <w:rtl/>
              </w:rPr>
              <w:t xml:space="preserve"> </w:t>
            </w:r>
            <w:hyperlink r:id="rId51" w:history="1">
              <w:r w:rsidRPr="0094543E">
                <w:rPr>
                  <w:rStyle w:val="Hyperlink"/>
                  <w:rFonts w:ascii="David" w:hAnsi="David"/>
                  <w:rtl/>
                </w:rPr>
                <w:t>באתר</w:t>
              </w:r>
            </w:hyperlink>
            <w:r w:rsidRPr="0094543E">
              <w:rPr>
                <w:rFonts w:ascii="David" w:hAnsi="David"/>
                <w:rtl/>
              </w:rPr>
              <w:t xml:space="preserve"> או לחילופין יבחן המציע שימוש בשירות ענן לטובת צורך זה באישור המשרד.</w:t>
            </w:r>
          </w:p>
        </w:tc>
        <w:tc>
          <w:tcPr>
            <w:tcW w:w="1553" w:type="dxa"/>
            <w:vAlign w:val="center"/>
          </w:tcPr>
          <w:p w14:paraId="33E14584" w14:textId="77777777" w:rsidR="00951D11" w:rsidRPr="0094543E" w:rsidRDefault="00000000" w:rsidP="00705902">
            <w:pPr>
              <w:pStyle w:val="Normal2"/>
              <w:ind w:left="0"/>
              <w:jc w:val="center"/>
              <w:rPr>
                <w:rFonts w:ascii="David" w:hAnsi="David"/>
                <w:rtl/>
              </w:rPr>
            </w:pPr>
            <w:sdt>
              <w:sdtPr>
                <w:rPr>
                  <w:rFonts w:ascii="David" w:hAnsi="David"/>
                  <w:rtl/>
                </w:rPr>
                <w:id w:val="5311533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B680D" w14:textId="77777777" w:rsidTr="0094543E">
        <w:trPr>
          <w:trHeight w:val="707"/>
        </w:trPr>
        <w:tc>
          <w:tcPr>
            <w:tcW w:w="10091" w:type="dxa"/>
            <w:gridSpan w:val="3"/>
            <w:shd w:val="clear" w:color="auto" w:fill="DBDBDB" w:themeFill="accent3" w:themeFillTint="66"/>
            <w:vAlign w:val="center"/>
          </w:tcPr>
          <w:p w14:paraId="536B968C" w14:textId="77777777" w:rsidR="00951D11" w:rsidRPr="00847435" w:rsidRDefault="00951D11" w:rsidP="002A58C7">
            <w:pPr>
              <w:pStyle w:val="27"/>
              <w:numPr>
                <w:ilvl w:val="1"/>
                <w:numId w:val="22"/>
              </w:numPr>
              <w:jc w:val="center"/>
              <w:outlineLvl w:val="0"/>
              <w:rPr>
                <w:b/>
                <w:bCs/>
                <w:rtl/>
              </w:rPr>
            </w:pPr>
            <w:r w:rsidRPr="0094543E">
              <w:rPr>
                <w:b/>
                <w:bCs/>
                <w:rtl/>
              </w:rPr>
              <w:t xml:space="preserve">שימוש במערכות ומחשוב </w:t>
            </w:r>
            <w:r w:rsidRPr="00847435">
              <w:rPr>
                <w:b/>
                <w:bCs/>
                <w:rtl/>
              </w:rPr>
              <w:t>ענן</w:t>
            </w:r>
          </w:p>
        </w:tc>
      </w:tr>
      <w:tr w:rsidR="00847435" w:rsidRPr="00847435" w14:paraId="2D389C00" w14:textId="77777777" w:rsidTr="00847435">
        <w:tc>
          <w:tcPr>
            <w:tcW w:w="1882" w:type="dxa"/>
          </w:tcPr>
          <w:p w14:paraId="5653A9D7" w14:textId="77777777" w:rsidR="00951D11" w:rsidRPr="00847435" w:rsidRDefault="00951D11" w:rsidP="002A58C7">
            <w:pPr>
              <w:pStyle w:val="4-"/>
              <w:numPr>
                <w:ilvl w:val="2"/>
                <w:numId w:val="22"/>
              </w:numPr>
              <w:bidi/>
              <w:rPr>
                <w:rtl/>
              </w:rPr>
            </w:pPr>
          </w:p>
        </w:tc>
        <w:tc>
          <w:tcPr>
            <w:tcW w:w="6656" w:type="dxa"/>
            <w:vAlign w:val="center"/>
          </w:tcPr>
          <w:p w14:paraId="62A78541" w14:textId="77777777" w:rsidR="00951D11" w:rsidRPr="00847435" w:rsidRDefault="00951D11" w:rsidP="00705902">
            <w:pPr>
              <w:rPr>
                <w:rFonts w:ascii="David" w:hAnsi="David"/>
                <w:rtl/>
                <w:lang w:eastAsia="en-US"/>
              </w:rPr>
            </w:pPr>
            <w:r w:rsidRPr="00847435">
              <w:rPr>
                <w:rFonts w:ascii="David" w:hAnsi="David"/>
                <w:rtl/>
              </w:rPr>
              <w:t xml:space="preserve">על </w:t>
            </w:r>
            <w:r w:rsidRPr="0094543E">
              <w:rPr>
                <w:rFonts w:ascii="David" w:hAnsi="David"/>
                <w:rtl/>
              </w:rPr>
              <w:t xml:space="preserve">ספק שירותי הענן בהם המציע עושה שימוש לצורך מתן השירותים למשרד </w:t>
            </w:r>
            <w:r w:rsidRPr="00847435">
              <w:rPr>
                <w:rFonts w:ascii="David" w:hAnsi="David"/>
                <w:rtl/>
              </w:rPr>
              <w:t xml:space="preserve">להיות בעל תקן </w:t>
            </w:r>
            <w:r w:rsidRPr="00847435">
              <w:rPr>
                <w:rFonts w:ascii="David" w:hAnsi="David"/>
              </w:rPr>
              <w:t>.ISO 27001</w:t>
            </w:r>
          </w:p>
        </w:tc>
        <w:tc>
          <w:tcPr>
            <w:tcW w:w="1553" w:type="dxa"/>
            <w:vAlign w:val="center"/>
          </w:tcPr>
          <w:p w14:paraId="4FAFFAE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139406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70D631F" w14:textId="77777777" w:rsidTr="00847435">
        <w:tc>
          <w:tcPr>
            <w:tcW w:w="1882" w:type="dxa"/>
          </w:tcPr>
          <w:p w14:paraId="6FC5750D" w14:textId="77777777" w:rsidR="00951D11" w:rsidRPr="00847435" w:rsidRDefault="00951D11" w:rsidP="002A58C7">
            <w:pPr>
              <w:pStyle w:val="4-"/>
              <w:numPr>
                <w:ilvl w:val="2"/>
                <w:numId w:val="22"/>
              </w:numPr>
              <w:bidi/>
              <w:rPr>
                <w:rtl/>
              </w:rPr>
            </w:pPr>
          </w:p>
        </w:tc>
        <w:tc>
          <w:tcPr>
            <w:tcW w:w="6656" w:type="dxa"/>
            <w:vAlign w:val="center"/>
          </w:tcPr>
          <w:p w14:paraId="052877C0" w14:textId="77777777" w:rsidR="00951D11" w:rsidRPr="00847435" w:rsidRDefault="00951D11" w:rsidP="00705902">
            <w:pPr>
              <w:rPr>
                <w:rFonts w:ascii="David" w:hAnsi="David"/>
                <w:rtl/>
                <w:lang w:eastAsia="en-US"/>
              </w:rPr>
            </w:pPr>
            <w:r w:rsidRPr="0094543E">
              <w:rPr>
                <w:rFonts w:ascii="David" w:hAnsi="David"/>
                <w:rtl/>
              </w:rPr>
              <w:t>המידע</w:t>
            </w:r>
            <w:r w:rsidRPr="00847435">
              <w:rPr>
                <w:rFonts w:ascii="David" w:hAnsi="David"/>
                <w:rtl/>
              </w:rPr>
              <w:t xml:space="preserve"> </w:t>
            </w:r>
            <w:r w:rsidRPr="0094543E">
              <w:rPr>
                <w:rFonts w:ascii="David" w:hAnsi="David"/>
                <w:rtl/>
              </w:rPr>
              <w:t>של</w:t>
            </w:r>
            <w:r w:rsidRPr="00847435">
              <w:rPr>
                <w:rFonts w:ascii="David" w:hAnsi="David"/>
                <w:rtl/>
              </w:rPr>
              <w:t xml:space="preserve"> המשרד </w:t>
            </w:r>
            <w:r w:rsidRPr="0094543E">
              <w:rPr>
                <w:rFonts w:ascii="David" w:hAnsi="David"/>
                <w:rtl/>
              </w:rPr>
              <w:t>יישמר</w:t>
            </w:r>
            <w:r w:rsidRPr="00847435">
              <w:rPr>
                <w:rFonts w:ascii="David" w:hAnsi="David"/>
                <w:rtl/>
              </w:rPr>
              <w:t xml:space="preserve"> </w:t>
            </w:r>
            <w:r w:rsidRPr="0094543E">
              <w:rPr>
                <w:rFonts w:ascii="David" w:hAnsi="David"/>
                <w:rtl/>
              </w:rPr>
              <w:t>במלואו</w:t>
            </w:r>
            <w:r w:rsidRPr="00847435">
              <w:rPr>
                <w:rFonts w:ascii="David" w:hAnsi="David"/>
                <w:rtl/>
              </w:rPr>
              <w:t xml:space="preserve"> </w:t>
            </w:r>
            <w:r w:rsidRPr="0094543E">
              <w:rPr>
                <w:rFonts w:ascii="David" w:hAnsi="David"/>
                <w:rtl/>
              </w:rPr>
              <w:t>בגבולות</w:t>
            </w:r>
            <w:r w:rsidRPr="00847435">
              <w:rPr>
                <w:rFonts w:ascii="David" w:hAnsi="David"/>
                <w:rtl/>
              </w:rPr>
              <w:t xml:space="preserve"> </w:t>
            </w:r>
            <w:r w:rsidRPr="0094543E">
              <w:rPr>
                <w:rFonts w:ascii="David" w:hAnsi="David"/>
                <w:rtl/>
              </w:rPr>
              <w:t>מדינת</w:t>
            </w:r>
            <w:r w:rsidRPr="00847435">
              <w:rPr>
                <w:rFonts w:ascii="David" w:hAnsi="David"/>
                <w:rtl/>
              </w:rPr>
              <w:t xml:space="preserve"> </w:t>
            </w:r>
            <w:r w:rsidRPr="0094543E">
              <w:rPr>
                <w:rFonts w:ascii="David" w:hAnsi="David"/>
                <w:rtl/>
              </w:rPr>
              <w:t>ישראל</w:t>
            </w:r>
            <w:r w:rsidRPr="00847435">
              <w:rPr>
                <w:rFonts w:ascii="David" w:hAnsi="David"/>
                <w:rtl/>
              </w:rPr>
              <w:t xml:space="preserve"> </w:t>
            </w:r>
            <w:r w:rsidRPr="0094543E">
              <w:rPr>
                <w:rFonts w:ascii="David" w:hAnsi="David"/>
                <w:rtl/>
              </w:rPr>
              <w:t>או</w:t>
            </w:r>
            <w:r w:rsidRPr="00847435">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47435">
              <w:rPr>
                <w:rFonts w:ascii="David" w:hAnsi="David"/>
              </w:rPr>
              <w:t>ISO27001</w:t>
            </w:r>
            <w:r w:rsidRPr="00847435">
              <w:rPr>
                <w:rFonts w:ascii="David" w:hAnsi="David"/>
                <w:rtl/>
              </w:rPr>
              <w:t xml:space="preserve">, </w:t>
            </w:r>
            <w:r w:rsidRPr="00847435">
              <w:rPr>
                <w:rFonts w:ascii="David" w:hAnsi="David"/>
              </w:rPr>
              <w:t>SOC2</w:t>
            </w:r>
            <w:r w:rsidRPr="00847435">
              <w:rPr>
                <w:rFonts w:ascii="David" w:hAnsi="David"/>
                <w:rtl/>
              </w:rPr>
              <w:t xml:space="preserve">, </w:t>
            </w:r>
            <w:r w:rsidRPr="00847435">
              <w:rPr>
                <w:rFonts w:ascii="David" w:hAnsi="David"/>
              </w:rPr>
              <w:t>GDPR</w:t>
            </w:r>
            <w:r w:rsidRPr="00847435">
              <w:rPr>
                <w:rFonts w:ascii="David" w:hAnsi="David"/>
                <w:rtl/>
              </w:rPr>
              <w:t xml:space="preserve">, </w:t>
            </w:r>
            <w:r w:rsidRPr="00847435">
              <w:rPr>
                <w:rFonts w:ascii="David" w:hAnsi="David"/>
              </w:rPr>
              <w:t>CSA</w:t>
            </w:r>
            <w:r w:rsidRPr="00847435">
              <w:rPr>
                <w:rFonts w:ascii="David" w:hAnsi="David"/>
                <w:rtl/>
              </w:rPr>
              <w:t>.</w:t>
            </w:r>
          </w:p>
        </w:tc>
        <w:tc>
          <w:tcPr>
            <w:tcW w:w="1553" w:type="dxa"/>
            <w:vAlign w:val="center"/>
          </w:tcPr>
          <w:p w14:paraId="7C86B65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60391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9F587C" w14:textId="77777777" w:rsidTr="00847435">
        <w:tc>
          <w:tcPr>
            <w:tcW w:w="1882" w:type="dxa"/>
          </w:tcPr>
          <w:p w14:paraId="37A07581" w14:textId="77777777" w:rsidR="00951D11" w:rsidRPr="00847435" w:rsidRDefault="00951D11" w:rsidP="002A58C7">
            <w:pPr>
              <w:pStyle w:val="4-"/>
              <w:numPr>
                <w:ilvl w:val="2"/>
                <w:numId w:val="22"/>
              </w:numPr>
              <w:bidi/>
              <w:rPr>
                <w:rtl/>
              </w:rPr>
            </w:pPr>
          </w:p>
        </w:tc>
        <w:tc>
          <w:tcPr>
            <w:tcW w:w="6656" w:type="dxa"/>
            <w:vAlign w:val="center"/>
          </w:tcPr>
          <w:p w14:paraId="21C89627" w14:textId="77777777" w:rsidR="00951D11" w:rsidRPr="00847435" w:rsidRDefault="00951D11" w:rsidP="00705902">
            <w:pPr>
              <w:rPr>
                <w:rFonts w:ascii="David" w:hAnsi="David"/>
                <w:rtl/>
                <w:lang w:eastAsia="en-US"/>
              </w:rPr>
            </w:pPr>
            <w:r w:rsidRPr="00847435">
              <w:rPr>
                <w:rFonts w:ascii="David" w:hAnsi="David"/>
                <w:rtl/>
              </w:rPr>
              <w:t>על המציע לבצע מידור של התשתיות הלוגיות (כגון שרתים לוגים, מסדי הנתונים</w:t>
            </w:r>
            <w:r w:rsidRPr="0094543E">
              <w:rPr>
                <w:rFonts w:ascii="David" w:hAnsi="David"/>
                <w:rtl/>
              </w:rPr>
              <w:t xml:space="preserve"> </w:t>
            </w:r>
            <w:r w:rsidRPr="00847435">
              <w:rPr>
                <w:rFonts w:ascii="David" w:hAnsi="David"/>
                <w:rtl/>
              </w:rPr>
              <w:t xml:space="preserve">ושירותים נוספים) משירותים של לקוחות אחרים המשתמשים בשרותי </w:t>
            </w:r>
            <w:r w:rsidRPr="0094543E">
              <w:rPr>
                <w:rFonts w:ascii="David" w:hAnsi="David"/>
                <w:rtl/>
              </w:rPr>
              <w:t>ה</w:t>
            </w:r>
            <w:r w:rsidRPr="00847435">
              <w:rPr>
                <w:rFonts w:ascii="David" w:hAnsi="David"/>
                <w:rtl/>
              </w:rPr>
              <w:t>ענן.</w:t>
            </w:r>
          </w:p>
        </w:tc>
        <w:tc>
          <w:tcPr>
            <w:tcW w:w="1553" w:type="dxa"/>
            <w:vAlign w:val="center"/>
          </w:tcPr>
          <w:p w14:paraId="27352A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843884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0E7C27" w14:textId="77777777" w:rsidTr="00847435">
        <w:tc>
          <w:tcPr>
            <w:tcW w:w="1882" w:type="dxa"/>
          </w:tcPr>
          <w:p w14:paraId="251274F9" w14:textId="77777777" w:rsidR="00951D11" w:rsidRPr="00847435" w:rsidRDefault="00951D11" w:rsidP="002A58C7">
            <w:pPr>
              <w:pStyle w:val="4-"/>
              <w:numPr>
                <w:ilvl w:val="2"/>
                <w:numId w:val="22"/>
              </w:numPr>
              <w:bidi/>
              <w:rPr>
                <w:rtl/>
              </w:rPr>
            </w:pPr>
          </w:p>
        </w:tc>
        <w:tc>
          <w:tcPr>
            <w:tcW w:w="6656" w:type="dxa"/>
            <w:vAlign w:val="center"/>
          </w:tcPr>
          <w:p w14:paraId="501E4BD3" w14:textId="77777777" w:rsidR="00951D11" w:rsidRPr="00847435" w:rsidRDefault="00951D11" w:rsidP="00705902">
            <w:pPr>
              <w:rPr>
                <w:rFonts w:ascii="David" w:hAnsi="David"/>
                <w:rtl/>
                <w:lang w:eastAsia="en-US"/>
              </w:rPr>
            </w:pPr>
            <w:r w:rsidRPr="00847435">
              <w:rPr>
                <w:rFonts w:ascii="David" w:hAnsi="David"/>
                <w:rtl/>
              </w:rPr>
              <w:t xml:space="preserve">על המציע </w:t>
            </w:r>
            <w:r w:rsidRPr="0094543E">
              <w:rPr>
                <w:rFonts w:ascii="David" w:hAnsi="David"/>
                <w:rtl/>
              </w:rPr>
              <w:t xml:space="preserve">לנהל </w:t>
            </w:r>
            <w:r w:rsidRPr="00847435">
              <w:rPr>
                <w:rFonts w:ascii="David" w:hAnsi="David"/>
                <w:rtl/>
              </w:rPr>
              <w:t xml:space="preserve">תכנית ניהול אבטחת מידע </w:t>
            </w:r>
            <w:r w:rsidRPr="0094543E">
              <w:rPr>
                <w:rFonts w:ascii="David" w:hAnsi="David"/>
                <w:rtl/>
              </w:rPr>
              <w:t>לסביבת</w:t>
            </w:r>
            <w:r w:rsidRPr="00847435">
              <w:rPr>
                <w:rFonts w:ascii="David" w:hAnsi="David"/>
                <w:rtl/>
              </w:rPr>
              <w:t xml:space="preserve"> שירות</w:t>
            </w:r>
            <w:r w:rsidRPr="0094543E">
              <w:rPr>
                <w:rFonts w:ascii="David" w:hAnsi="David"/>
                <w:rtl/>
              </w:rPr>
              <w:t>י</w:t>
            </w:r>
            <w:r w:rsidRPr="00847435">
              <w:rPr>
                <w:rFonts w:ascii="David" w:hAnsi="David"/>
                <w:rtl/>
              </w:rPr>
              <w:t xml:space="preserve"> </w:t>
            </w:r>
            <w:r w:rsidRPr="0094543E">
              <w:rPr>
                <w:rFonts w:ascii="David" w:hAnsi="David"/>
                <w:rtl/>
              </w:rPr>
              <w:t>ה</w:t>
            </w:r>
            <w:r w:rsidRPr="00847435">
              <w:rPr>
                <w:rFonts w:ascii="David" w:hAnsi="David"/>
                <w:rtl/>
              </w:rPr>
              <w:t>ענן</w:t>
            </w:r>
            <w:r w:rsidRPr="0094543E">
              <w:rPr>
                <w:rFonts w:ascii="David" w:hAnsi="David"/>
                <w:rtl/>
              </w:rPr>
              <w:t xml:space="preserve"> שלו</w:t>
            </w:r>
            <w:r w:rsidRPr="00847435">
              <w:rPr>
                <w:rFonts w:ascii="David" w:hAnsi="David"/>
                <w:rtl/>
              </w:rPr>
              <w:t>.</w:t>
            </w:r>
          </w:p>
        </w:tc>
        <w:tc>
          <w:tcPr>
            <w:tcW w:w="1553" w:type="dxa"/>
            <w:vAlign w:val="center"/>
          </w:tcPr>
          <w:p w14:paraId="354FAF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0882056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E35A8A4" w14:textId="77777777" w:rsidTr="00847435">
        <w:tc>
          <w:tcPr>
            <w:tcW w:w="1882" w:type="dxa"/>
          </w:tcPr>
          <w:p w14:paraId="3FBDCC65" w14:textId="77777777" w:rsidR="00951D11" w:rsidRPr="00847435" w:rsidRDefault="00951D11" w:rsidP="002A58C7">
            <w:pPr>
              <w:pStyle w:val="4-"/>
              <w:numPr>
                <w:ilvl w:val="2"/>
                <w:numId w:val="22"/>
              </w:numPr>
              <w:bidi/>
              <w:rPr>
                <w:rtl/>
              </w:rPr>
            </w:pPr>
          </w:p>
        </w:tc>
        <w:tc>
          <w:tcPr>
            <w:tcW w:w="6656" w:type="dxa"/>
            <w:vAlign w:val="center"/>
          </w:tcPr>
          <w:p w14:paraId="6F570B91" w14:textId="77777777" w:rsidR="00951D11" w:rsidRPr="00847435" w:rsidRDefault="00951D11" w:rsidP="00705902">
            <w:pPr>
              <w:rPr>
                <w:rFonts w:ascii="David" w:hAnsi="David"/>
                <w:rtl/>
                <w:lang w:eastAsia="en-US"/>
              </w:rPr>
            </w:pPr>
            <w:r w:rsidRPr="00847435">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7963A17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71761878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1B8424" w14:textId="77777777" w:rsidTr="00847435">
        <w:tc>
          <w:tcPr>
            <w:tcW w:w="1882" w:type="dxa"/>
          </w:tcPr>
          <w:p w14:paraId="6B93A31F" w14:textId="77777777" w:rsidR="00951D11" w:rsidRPr="00847435" w:rsidRDefault="00951D11" w:rsidP="002A58C7">
            <w:pPr>
              <w:pStyle w:val="4-"/>
              <w:numPr>
                <w:ilvl w:val="2"/>
                <w:numId w:val="22"/>
              </w:numPr>
              <w:bidi/>
              <w:rPr>
                <w:rtl/>
              </w:rPr>
            </w:pPr>
          </w:p>
        </w:tc>
        <w:tc>
          <w:tcPr>
            <w:tcW w:w="6656" w:type="dxa"/>
            <w:vAlign w:val="center"/>
          </w:tcPr>
          <w:p w14:paraId="19E5CCBB" w14:textId="77777777" w:rsidR="00951D11" w:rsidRPr="00847435" w:rsidRDefault="00951D11" w:rsidP="00705902">
            <w:pPr>
              <w:rPr>
                <w:rFonts w:ascii="David" w:hAnsi="David"/>
                <w:rtl/>
                <w:lang w:eastAsia="en-US"/>
              </w:rPr>
            </w:pPr>
            <w:r w:rsidRPr="00847435">
              <w:rPr>
                <w:rFonts w:ascii="David" w:hAnsi="David"/>
                <w:rtl/>
              </w:rPr>
              <w:t xml:space="preserve">כל התקשורת לניהול סביבת הענן תתבצע על גבי תווך מוצפן </w:t>
            </w:r>
            <w:r w:rsidRPr="0094543E">
              <w:rPr>
                <w:rFonts w:ascii="David" w:hAnsi="David"/>
                <w:rtl/>
              </w:rPr>
              <w:t>(</w:t>
            </w:r>
            <w:r w:rsidRPr="00847435">
              <w:rPr>
                <w:rFonts w:ascii="David" w:hAnsi="David"/>
              </w:rPr>
              <w:t>In Transit</w:t>
            </w:r>
            <w:r w:rsidRPr="0094543E">
              <w:rPr>
                <w:rFonts w:ascii="David" w:hAnsi="David"/>
                <w:rtl/>
              </w:rPr>
              <w:t xml:space="preserve">) בפרוטוקול מאובטח </w:t>
            </w:r>
            <w:r w:rsidRPr="00847435">
              <w:rPr>
                <w:rFonts w:ascii="David" w:hAnsi="David"/>
              </w:rPr>
              <w:t>TLS1.3</w:t>
            </w:r>
            <w:r w:rsidRPr="0094543E">
              <w:rPr>
                <w:rFonts w:ascii="David" w:hAnsi="David"/>
                <w:rtl/>
                <w:lang w:eastAsia="en-US"/>
              </w:rPr>
              <w:t xml:space="preserve"> </w:t>
            </w:r>
            <w:r w:rsidRPr="0094543E">
              <w:rPr>
                <w:rFonts w:ascii="David" w:hAnsi="David"/>
                <w:rtl/>
              </w:rPr>
              <w:t xml:space="preserve">או </w:t>
            </w:r>
            <w:r w:rsidRPr="00847435">
              <w:rPr>
                <w:rFonts w:ascii="David" w:hAnsi="David"/>
              </w:rPr>
              <w:t>TLS1.2</w:t>
            </w:r>
            <w:r w:rsidRPr="0094543E">
              <w:rPr>
                <w:rFonts w:ascii="David" w:hAnsi="David"/>
                <w:rtl/>
              </w:rPr>
              <w:t xml:space="preserve"> בלבד.</w:t>
            </w:r>
          </w:p>
        </w:tc>
        <w:tc>
          <w:tcPr>
            <w:tcW w:w="1553" w:type="dxa"/>
            <w:vAlign w:val="center"/>
          </w:tcPr>
          <w:p w14:paraId="1FEBEE2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9132841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59FA215" w14:textId="77777777" w:rsidTr="00847435">
        <w:tc>
          <w:tcPr>
            <w:tcW w:w="1882" w:type="dxa"/>
          </w:tcPr>
          <w:p w14:paraId="6FA9213B" w14:textId="77777777" w:rsidR="00951D11" w:rsidRPr="00847435" w:rsidRDefault="00951D11" w:rsidP="002A58C7">
            <w:pPr>
              <w:pStyle w:val="4-"/>
              <w:numPr>
                <w:ilvl w:val="2"/>
                <w:numId w:val="22"/>
              </w:numPr>
              <w:bidi/>
              <w:rPr>
                <w:rtl/>
              </w:rPr>
            </w:pPr>
          </w:p>
        </w:tc>
        <w:tc>
          <w:tcPr>
            <w:tcW w:w="6656" w:type="dxa"/>
            <w:vAlign w:val="center"/>
          </w:tcPr>
          <w:p w14:paraId="466CD190" w14:textId="77777777" w:rsidR="00951D11" w:rsidRPr="00847435" w:rsidRDefault="00951D11" w:rsidP="00705902">
            <w:pPr>
              <w:rPr>
                <w:rFonts w:ascii="David" w:hAnsi="David"/>
                <w:rtl/>
              </w:rPr>
            </w:pPr>
            <w:r w:rsidRPr="00847435">
              <w:rPr>
                <w:rFonts w:ascii="David" w:hAnsi="David"/>
                <w:rtl/>
              </w:rPr>
              <w:t xml:space="preserve">כל </w:t>
            </w:r>
            <w:r w:rsidRPr="0094543E">
              <w:rPr>
                <w:rFonts w:ascii="David" w:hAnsi="David"/>
                <w:rtl/>
              </w:rPr>
              <w:t>המידע של המשרד הנשמר ב</w:t>
            </w:r>
            <w:r w:rsidRPr="00847435">
              <w:rPr>
                <w:rFonts w:ascii="David" w:hAnsi="David"/>
                <w:rtl/>
              </w:rPr>
              <w:t xml:space="preserve">סביבת הענן </w:t>
            </w:r>
            <w:r w:rsidRPr="0094543E">
              <w:rPr>
                <w:rFonts w:ascii="David" w:hAnsi="David"/>
                <w:rtl/>
              </w:rPr>
              <w:t>של המציע יישמר באופן מוצפן במנוחה (</w:t>
            </w:r>
            <w:r w:rsidRPr="00847435">
              <w:rPr>
                <w:rFonts w:ascii="David" w:hAnsi="David"/>
              </w:rPr>
              <w:t>At Rest</w:t>
            </w:r>
            <w:r w:rsidRPr="0094543E">
              <w:rPr>
                <w:rFonts w:ascii="David" w:hAnsi="David"/>
                <w:rtl/>
              </w:rPr>
              <w:t>)</w:t>
            </w:r>
            <w:r w:rsidRPr="0094543E">
              <w:rPr>
                <w:rFonts w:ascii="David" w:hAnsi="David"/>
              </w:rPr>
              <w:t xml:space="preserve"> </w:t>
            </w:r>
            <w:r w:rsidRPr="00847435">
              <w:rPr>
                <w:rFonts w:ascii="David" w:hAnsi="David"/>
                <w:rtl/>
              </w:rPr>
              <w:t>ב</w:t>
            </w:r>
            <w:r w:rsidRPr="0094543E">
              <w:rPr>
                <w:rFonts w:ascii="David" w:hAnsi="David"/>
                <w:rtl/>
              </w:rPr>
              <w:t>הצפנה ב</w:t>
            </w:r>
            <w:r w:rsidRPr="00847435">
              <w:rPr>
                <w:rFonts w:ascii="David" w:hAnsi="David"/>
                <w:rtl/>
              </w:rPr>
              <w:t>תקן 256-</w:t>
            </w:r>
            <w:r w:rsidRPr="00847435">
              <w:rPr>
                <w:rFonts w:ascii="David" w:hAnsi="David"/>
              </w:rPr>
              <w:t xml:space="preserve"> AES</w:t>
            </w:r>
            <w:r w:rsidRPr="0094543E">
              <w:rPr>
                <w:rFonts w:ascii="David" w:hAnsi="David"/>
                <w:rtl/>
              </w:rPr>
              <w:t>ומעלה</w:t>
            </w:r>
            <w:r w:rsidRPr="00847435">
              <w:rPr>
                <w:rFonts w:ascii="David" w:hAnsi="David"/>
                <w:rtl/>
              </w:rPr>
              <w:t>.</w:t>
            </w:r>
          </w:p>
        </w:tc>
        <w:tc>
          <w:tcPr>
            <w:tcW w:w="1553" w:type="dxa"/>
            <w:vAlign w:val="center"/>
          </w:tcPr>
          <w:p w14:paraId="57B06856" w14:textId="77777777" w:rsidR="00951D11" w:rsidRPr="0094543E" w:rsidRDefault="00000000" w:rsidP="00705902">
            <w:pPr>
              <w:pStyle w:val="Normal2"/>
              <w:ind w:left="0"/>
              <w:jc w:val="center"/>
              <w:rPr>
                <w:rFonts w:ascii="David" w:hAnsi="David"/>
              </w:rPr>
            </w:pPr>
            <w:sdt>
              <w:sdtPr>
                <w:rPr>
                  <w:rFonts w:ascii="David" w:hAnsi="David"/>
                  <w:rtl/>
                </w:rPr>
                <w:id w:val="4695558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60FBA5" w14:textId="77777777" w:rsidTr="00847435">
        <w:tc>
          <w:tcPr>
            <w:tcW w:w="1882" w:type="dxa"/>
          </w:tcPr>
          <w:p w14:paraId="7819B640" w14:textId="77777777" w:rsidR="00951D11" w:rsidRPr="00847435" w:rsidRDefault="00951D11" w:rsidP="002A58C7">
            <w:pPr>
              <w:pStyle w:val="4-"/>
              <w:numPr>
                <w:ilvl w:val="2"/>
                <w:numId w:val="22"/>
              </w:numPr>
              <w:bidi/>
              <w:rPr>
                <w:rtl/>
              </w:rPr>
            </w:pPr>
          </w:p>
        </w:tc>
        <w:tc>
          <w:tcPr>
            <w:tcW w:w="6656" w:type="dxa"/>
            <w:vAlign w:val="center"/>
          </w:tcPr>
          <w:p w14:paraId="0D719F0D" w14:textId="77777777" w:rsidR="00951D11" w:rsidRPr="00847435" w:rsidRDefault="00951D11" w:rsidP="00705902">
            <w:pPr>
              <w:rPr>
                <w:rFonts w:ascii="David" w:hAnsi="David"/>
                <w:rtl/>
                <w:lang w:eastAsia="en-US"/>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בענן על המציע לקבל על כך אישור בכתב מהמשרד.</w:t>
            </w:r>
          </w:p>
        </w:tc>
        <w:tc>
          <w:tcPr>
            <w:tcW w:w="1553" w:type="dxa"/>
            <w:vAlign w:val="center"/>
          </w:tcPr>
          <w:p w14:paraId="5AEF7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7282804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CF9312" w14:textId="77777777" w:rsidTr="0094543E">
        <w:trPr>
          <w:trHeight w:val="704"/>
        </w:trPr>
        <w:tc>
          <w:tcPr>
            <w:tcW w:w="10091" w:type="dxa"/>
            <w:gridSpan w:val="3"/>
            <w:shd w:val="clear" w:color="auto" w:fill="DBDBDB" w:themeFill="accent3" w:themeFillTint="66"/>
            <w:vAlign w:val="center"/>
          </w:tcPr>
          <w:p w14:paraId="13A2BA3E" w14:textId="77777777" w:rsidR="00951D11" w:rsidRPr="0094543E" w:rsidRDefault="00951D11" w:rsidP="002A58C7">
            <w:pPr>
              <w:pStyle w:val="11"/>
              <w:numPr>
                <w:ilvl w:val="1"/>
                <w:numId w:val="22"/>
              </w:numPr>
              <w:spacing w:line="360" w:lineRule="auto"/>
              <w:ind w:left="1440"/>
              <w:rPr>
                <w:rFonts w:ascii="David" w:hAnsi="David" w:cs="David"/>
                <w:i/>
                <w:iCs/>
                <w:rtl/>
              </w:rPr>
            </w:pPr>
            <w:r w:rsidRPr="0094543E">
              <w:rPr>
                <w:rFonts w:ascii="David" w:hAnsi="David" w:cs="David"/>
                <w:szCs w:val="24"/>
                <w:u w:val="none"/>
                <w:rtl/>
              </w:rPr>
              <w:t>גיבויים ומניעת אובדן מידע</w:t>
            </w:r>
          </w:p>
        </w:tc>
      </w:tr>
      <w:tr w:rsidR="00847435" w:rsidRPr="00847435" w14:paraId="007B5CD5" w14:textId="77777777" w:rsidTr="00847435">
        <w:tc>
          <w:tcPr>
            <w:tcW w:w="1882" w:type="dxa"/>
          </w:tcPr>
          <w:p w14:paraId="0A49FC60" w14:textId="77777777" w:rsidR="00951D11" w:rsidRPr="00847435" w:rsidRDefault="00951D11" w:rsidP="002A58C7">
            <w:pPr>
              <w:pStyle w:val="4-"/>
              <w:numPr>
                <w:ilvl w:val="2"/>
                <w:numId w:val="22"/>
              </w:numPr>
              <w:bidi/>
              <w:rPr>
                <w:rtl/>
              </w:rPr>
            </w:pPr>
          </w:p>
        </w:tc>
        <w:tc>
          <w:tcPr>
            <w:tcW w:w="6656" w:type="dxa"/>
          </w:tcPr>
          <w:p w14:paraId="53639264" w14:textId="77777777" w:rsidR="00951D11" w:rsidRPr="00847435" w:rsidRDefault="00951D11" w:rsidP="00705902">
            <w:pPr>
              <w:rPr>
                <w:rFonts w:ascii="David" w:hAnsi="David"/>
                <w:rtl/>
              </w:rPr>
            </w:pPr>
            <w:r w:rsidRPr="00847435">
              <w:rPr>
                <w:rFonts w:ascii="David" w:hAnsi="David"/>
                <w:rtl/>
              </w:rPr>
              <w:t xml:space="preserve">המציע מתחייב לעשות כל שנדרש למניעת אובדן </w:t>
            </w:r>
            <w:r w:rsidRPr="0094543E">
              <w:rPr>
                <w:rFonts w:ascii="David" w:hAnsi="David"/>
                <w:rtl/>
              </w:rPr>
              <w:t>מידע</w:t>
            </w:r>
            <w:r w:rsidRPr="00847435">
              <w:rPr>
                <w:rFonts w:ascii="David" w:hAnsi="David"/>
                <w:rtl/>
              </w:rPr>
              <w:t xml:space="preserve"> במסגרת </w:t>
            </w:r>
            <w:r w:rsidRPr="0094543E">
              <w:rPr>
                <w:rFonts w:ascii="David" w:hAnsi="David"/>
                <w:rtl/>
              </w:rPr>
              <w:t>ההתקשרות</w:t>
            </w:r>
            <w:r w:rsidRPr="00847435">
              <w:rPr>
                <w:rFonts w:ascii="David" w:hAnsi="David"/>
                <w:rtl/>
              </w:rPr>
              <w:t xml:space="preserve">, באמצעות ביצוע גיבויים באופן </w:t>
            </w:r>
            <w:r w:rsidRPr="0094543E">
              <w:rPr>
                <w:rFonts w:ascii="David" w:hAnsi="David"/>
                <w:rtl/>
              </w:rPr>
              <w:t>סדיר ו</w:t>
            </w:r>
            <w:r w:rsidRPr="00847435">
              <w:rPr>
                <w:rFonts w:ascii="David" w:hAnsi="David"/>
                <w:rtl/>
              </w:rPr>
              <w:t>מאובטח</w:t>
            </w:r>
            <w:r w:rsidRPr="0094543E">
              <w:rPr>
                <w:rFonts w:ascii="David" w:hAnsi="David"/>
                <w:rtl/>
              </w:rPr>
              <w:t xml:space="preserve">. </w:t>
            </w:r>
          </w:p>
        </w:tc>
        <w:tc>
          <w:tcPr>
            <w:tcW w:w="1553" w:type="dxa"/>
            <w:vAlign w:val="center"/>
          </w:tcPr>
          <w:p w14:paraId="2DF3E3E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540097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AE5E48" w14:textId="77777777" w:rsidTr="00847435">
        <w:tc>
          <w:tcPr>
            <w:tcW w:w="1882" w:type="dxa"/>
          </w:tcPr>
          <w:p w14:paraId="17A4FC2C" w14:textId="77777777" w:rsidR="00951D11" w:rsidRPr="00847435" w:rsidRDefault="00951D11" w:rsidP="002A58C7">
            <w:pPr>
              <w:pStyle w:val="4-"/>
              <w:numPr>
                <w:ilvl w:val="2"/>
                <w:numId w:val="22"/>
              </w:numPr>
              <w:bidi/>
              <w:rPr>
                <w:rtl/>
              </w:rPr>
            </w:pPr>
          </w:p>
        </w:tc>
        <w:tc>
          <w:tcPr>
            <w:tcW w:w="6656" w:type="dxa"/>
          </w:tcPr>
          <w:p w14:paraId="2F6ADE95" w14:textId="77777777" w:rsidR="00951D11" w:rsidRPr="00847435" w:rsidRDefault="00951D11" w:rsidP="00705902">
            <w:pPr>
              <w:rPr>
                <w:rFonts w:ascii="David" w:hAnsi="David"/>
                <w:rtl/>
              </w:rPr>
            </w:pPr>
            <w:r w:rsidRPr="00847435">
              <w:rPr>
                <w:rFonts w:ascii="David" w:hAnsi="David"/>
                <w:rtl/>
              </w:rPr>
              <w:t xml:space="preserve">הגיבויים יישמרו </w:t>
            </w:r>
            <w:r w:rsidRPr="0094543E">
              <w:rPr>
                <w:rFonts w:ascii="David" w:hAnsi="David"/>
                <w:rtl/>
              </w:rPr>
              <w:t>באופן מאובטח ו</w:t>
            </w:r>
            <w:r w:rsidRPr="00847435">
              <w:rPr>
                <w:rFonts w:ascii="David" w:hAnsi="David"/>
                <w:rtl/>
              </w:rPr>
              <w:t xml:space="preserve">במקום נפרד </w:t>
            </w:r>
            <w:r w:rsidRPr="0094543E">
              <w:rPr>
                <w:rFonts w:ascii="David" w:hAnsi="David"/>
                <w:rtl/>
              </w:rPr>
              <w:t>מהמערכת</w:t>
            </w:r>
            <w:r w:rsidRPr="00847435">
              <w:rPr>
                <w:rFonts w:ascii="David" w:hAnsi="David"/>
              </w:rPr>
              <w:t>/</w:t>
            </w:r>
            <w:r w:rsidRPr="0094543E">
              <w:rPr>
                <w:rFonts w:ascii="David" w:hAnsi="David"/>
                <w:rtl/>
              </w:rPr>
              <w:t>תשתית</w:t>
            </w:r>
            <w:r w:rsidRPr="00847435">
              <w:rPr>
                <w:rFonts w:ascii="David" w:hAnsi="David"/>
                <w:rtl/>
              </w:rPr>
              <w:t xml:space="preserve"> </w:t>
            </w:r>
            <w:r w:rsidRPr="0094543E">
              <w:rPr>
                <w:rFonts w:ascii="David" w:hAnsi="David"/>
                <w:rtl/>
              </w:rPr>
              <w:t>בהם שמור המידע של המשרד</w:t>
            </w:r>
            <w:r w:rsidRPr="00847435">
              <w:rPr>
                <w:rFonts w:ascii="David" w:hAnsi="David"/>
                <w:rtl/>
              </w:rPr>
              <w:t>.</w:t>
            </w:r>
            <w:r w:rsidRPr="0094543E">
              <w:rPr>
                <w:rFonts w:ascii="David" w:hAnsi="David"/>
                <w:rtl/>
              </w:rPr>
              <w:t xml:space="preserve"> </w:t>
            </w:r>
          </w:p>
        </w:tc>
        <w:tc>
          <w:tcPr>
            <w:tcW w:w="1553" w:type="dxa"/>
            <w:vAlign w:val="center"/>
          </w:tcPr>
          <w:p w14:paraId="31E9BAC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3739376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CF0B353" w14:textId="77777777" w:rsidTr="0094543E">
        <w:trPr>
          <w:trHeight w:val="613"/>
        </w:trPr>
        <w:tc>
          <w:tcPr>
            <w:tcW w:w="10091" w:type="dxa"/>
            <w:gridSpan w:val="3"/>
            <w:shd w:val="clear" w:color="auto" w:fill="DBDBDB" w:themeFill="accent3" w:themeFillTint="66"/>
            <w:vAlign w:val="center"/>
          </w:tcPr>
          <w:p w14:paraId="3263E263" w14:textId="77777777" w:rsidR="00951D11" w:rsidRPr="0094543E" w:rsidRDefault="00951D11" w:rsidP="002A58C7">
            <w:pPr>
              <w:pStyle w:val="11"/>
              <w:numPr>
                <w:ilvl w:val="1"/>
                <w:numId w:val="22"/>
              </w:numPr>
              <w:spacing w:line="360" w:lineRule="auto"/>
              <w:ind w:left="1440"/>
              <w:rPr>
                <w:rFonts w:ascii="David" w:hAnsi="David" w:cs="David"/>
                <w:b w:val="0"/>
                <w:bCs w:val="0"/>
                <w:i/>
                <w:iCs/>
                <w:szCs w:val="24"/>
                <w:u w:val="none"/>
                <w:rtl/>
              </w:rPr>
            </w:pPr>
            <w:r w:rsidRPr="0094543E">
              <w:rPr>
                <w:rFonts w:ascii="David" w:hAnsi="David" w:cs="David"/>
                <w:szCs w:val="24"/>
                <w:u w:val="none"/>
                <w:rtl/>
              </w:rPr>
              <w:t>תיעוד ובקרה</w:t>
            </w:r>
          </w:p>
        </w:tc>
      </w:tr>
      <w:tr w:rsidR="00847435" w:rsidRPr="00847435" w14:paraId="6E616F0C" w14:textId="77777777" w:rsidTr="00847435">
        <w:tc>
          <w:tcPr>
            <w:tcW w:w="1882" w:type="dxa"/>
          </w:tcPr>
          <w:p w14:paraId="791C5C4D" w14:textId="77777777" w:rsidR="00951D11" w:rsidRPr="00847435" w:rsidRDefault="00951D11" w:rsidP="002A58C7">
            <w:pPr>
              <w:pStyle w:val="4-"/>
              <w:numPr>
                <w:ilvl w:val="2"/>
                <w:numId w:val="22"/>
              </w:numPr>
              <w:bidi/>
              <w:rPr>
                <w:rtl/>
              </w:rPr>
            </w:pPr>
          </w:p>
        </w:tc>
        <w:tc>
          <w:tcPr>
            <w:tcW w:w="6656" w:type="dxa"/>
            <w:vAlign w:val="center"/>
          </w:tcPr>
          <w:p w14:paraId="500DFE6B" w14:textId="77777777" w:rsidR="00951D11" w:rsidRPr="00847435" w:rsidRDefault="00951D11" w:rsidP="00705902">
            <w:pPr>
              <w:rPr>
                <w:rFonts w:ascii="David" w:hAnsi="David"/>
                <w:rtl/>
                <w:lang w:eastAsia="en-US"/>
              </w:rPr>
            </w:pPr>
            <w:r w:rsidRPr="00847435">
              <w:rPr>
                <w:rFonts w:ascii="David" w:hAnsi="David"/>
                <w:rtl/>
              </w:rPr>
              <w:t>המציע מתחייב לנהל מנגנון תיעוד אוטומטי שיאפשר בקרה וביקורת עבור כל גישה ל</w:t>
            </w:r>
            <w:r w:rsidRPr="0094543E">
              <w:rPr>
                <w:rFonts w:ascii="David" w:hAnsi="David"/>
                <w:rtl/>
              </w:rPr>
              <w:t>מידע ב</w:t>
            </w:r>
            <w:r w:rsidRPr="00847435">
              <w:rPr>
                <w:rFonts w:ascii="David" w:hAnsi="David"/>
                <w:rtl/>
              </w:rPr>
              <w:t xml:space="preserve">מערכת </w:t>
            </w:r>
            <w:r w:rsidRPr="0094543E">
              <w:rPr>
                <w:rFonts w:ascii="David" w:hAnsi="David"/>
                <w:rtl/>
              </w:rPr>
              <w:t>לרבות</w:t>
            </w:r>
            <w:r w:rsidRPr="00847435">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43E61FD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60980767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2CE06E" w14:textId="77777777" w:rsidTr="00847435">
        <w:tc>
          <w:tcPr>
            <w:tcW w:w="1882" w:type="dxa"/>
          </w:tcPr>
          <w:p w14:paraId="2AEE12AD" w14:textId="77777777" w:rsidR="00951D11" w:rsidRPr="00847435" w:rsidRDefault="00951D11" w:rsidP="002A58C7">
            <w:pPr>
              <w:pStyle w:val="4-"/>
              <w:numPr>
                <w:ilvl w:val="2"/>
                <w:numId w:val="22"/>
              </w:numPr>
              <w:bidi/>
              <w:rPr>
                <w:rtl/>
              </w:rPr>
            </w:pPr>
          </w:p>
        </w:tc>
        <w:tc>
          <w:tcPr>
            <w:tcW w:w="6656" w:type="dxa"/>
            <w:vAlign w:val="center"/>
          </w:tcPr>
          <w:p w14:paraId="0A4F3F4F" w14:textId="77777777" w:rsidR="00951D11" w:rsidRPr="00847435" w:rsidRDefault="00951D11" w:rsidP="00705902">
            <w:pPr>
              <w:rPr>
                <w:rFonts w:ascii="David" w:hAnsi="David"/>
                <w:rtl/>
                <w:lang w:eastAsia="en-US"/>
              </w:rPr>
            </w:pPr>
            <w:r w:rsidRPr="00847435">
              <w:rPr>
                <w:rFonts w:ascii="David" w:hAnsi="David"/>
                <w:rtl/>
              </w:rPr>
              <w:t xml:space="preserve">המציע מתחייב לדווח באופן מידי לצוות אבטחת מידע במשרד בכל מקרה של חשש לדליפת מידע </w:t>
            </w:r>
            <w:r w:rsidRPr="0094543E">
              <w:rPr>
                <w:rFonts w:ascii="David" w:hAnsi="David"/>
                <w:rtl/>
              </w:rPr>
              <w:t xml:space="preserve">של המשרד </w:t>
            </w:r>
            <w:r w:rsidRPr="00847435">
              <w:rPr>
                <w:rFonts w:ascii="David" w:hAnsi="David"/>
                <w:rtl/>
              </w:rPr>
              <w:t>מהמאגר</w:t>
            </w:r>
            <w:r w:rsidRPr="0094543E">
              <w:rPr>
                <w:rFonts w:ascii="David" w:hAnsi="David"/>
                <w:rtl/>
              </w:rPr>
              <w:t xml:space="preserve"> וממערכות המציע</w:t>
            </w:r>
            <w:r w:rsidRPr="00847435">
              <w:rPr>
                <w:rFonts w:ascii="David" w:hAnsi="David"/>
                <w:rtl/>
              </w:rPr>
              <w:t xml:space="preserve"> או </w:t>
            </w:r>
            <w:r w:rsidRPr="0094543E">
              <w:rPr>
                <w:rFonts w:ascii="David" w:hAnsi="David"/>
                <w:rtl/>
              </w:rPr>
              <w:t xml:space="preserve">כל </w:t>
            </w:r>
            <w:r w:rsidRPr="00847435">
              <w:rPr>
                <w:rFonts w:ascii="David" w:hAnsi="David"/>
                <w:rtl/>
              </w:rPr>
              <w:t xml:space="preserve">שימוש </w:t>
            </w:r>
            <w:r w:rsidRPr="0094543E">
              <w:rPr>
                <w:rFonts w:ascii="David" w:hAnsi="David"/>
                <w:rtl/>
              </w:rPr>
              <w:t>ה</w:t>
            </w:r>
            <w:r w:rsidRPr="00847435">
              <w:rPr>
                <w:rFonts w:ascii="David" w:hAnsi="David"/>
                <w:rtl/>
              </w:rPr>
              <w:t>חורג מההרשאה שניתנה.</w:t>
            </w:r>
          </w:p>
        </w:tc>
        <w:tc>
          <w:tcPr>
            <w:tcW w:w="1553" w:type="dxa"/>
            <w:vAlign w:val="center"/>
          </w:tcPr>
          <w:p w14:paraId="1D3C5F9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883927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0C8D0C7" w14:textId="77777777" w:rsidTr="0094543E">
        <w:trPr>
          <w:trHeight w:val="680"/>
        </w:trPr>
        <w:tc>
          <w:tcPr>
            <w:tcW w:w="10091" w:type="dxa"/>
            <w:gridSpan w:val="3"/>
            <w:shd w:val="clear" w:color="auto" w:fill="DBDBDB" w:themeFill="accent3" w:themeFillTint="66"/>
            <w:vAlign w:val="center"/>
          </w:tcPr>
          <w:p w14:paraId="44AA9FF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אבטחת ההון האנושי</w:t>
            </w:r>
          </w:p>
        </w:tc>
      </w:tr>
      <w:tr w:rsidR="00847435" w:rsidRPr="00847435" w14:paraId="1F00C205" w14:textId="77777777" w:rsidTr="00847435">
        <w:tc>
          <w:tcPr>
            <w:tcW w:w="1882" w:type="dxa"/>
          </w:tcPr>
          <w:p w14:paraId="12FE45A7" w14:textId="77777777" w:rsidR="00951D11" w:rsidRPr="00847435" w:rsidRDefault="00951D11" w:rsidP="002A58C7">
            <w:pPr>
              <w:pStyle w:val="4-"/>
              <w:numPr>
                <w:ilvl w:val="2"/>
                <w:numId w:val="22"/>
              </w:numPr>
              <w:bidi/>
              <w:rPr>
                <w:rtl/>
              </w:rPr>
            </w:pPr>
          </w:p>
        </w:tc>
        <w:tc>
          <w:tcPr>
            <w:tcW w:w="6656" w:type="dxa"/>
          </w:tcPr>
          <w:p w14:paraId="3FC2C599" w14:textId="77777777" w:rsidR="00951D11" w:rsidRPr="00847435" w:rsidRDefault="00951D11" w:rsidP="00705902">
            <w:pPr>
              <w:rPr>
                <w:rFonts w:ascii="David" w:hAnsi="David"/>
                <w:rtl/>
              </w:rPr>
            </w:pPr>
            <w:r w:rsidRPr="00847435">
              <w:rPr>
                <w:rFonts w:ascii="David" w:hAnsi="David"/>
                <w:rtl/>
              </w:rPr>
              <w:t xml:space="preserve">המציע מתחייב כי כל עובדיו ו/או מי מטעמו אשר יהיו בעלי גישה </w:t>
            </w:r>
            <w:r w:rsidRPr="0094543E">
              <w:rPr>
                <w:rFonts w:ascii="David" w:hAnsi="David"/>
                <w:rtl/>
              </w:rPr>
              <w:t>למידע</w:t>
            </w:r>
            <w:r w:rsidRPr="00847435">
              <w:rPr>
                <w:rFonts w:ascii="David" w:hAnsi="David"/>
                <w:rtl/>
              </w:rPr>
              <w:t xml:space="preserve"> </w:t>
            </w:r>
            <w:r w:rsidRPr="0094543E">
              <w:rPr>
                <w:rFonts w:ascii="David" w:hAnsi="David"/>
                <w:rtl/>
              </w:rPr>
              <w:t xml:space="preserve">של </w:t>
            </w:r>
            <w:r w:rsidRPr="00847435">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2E2365A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136609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23434D" w14:textId="77777777" w:rsidTr="00847435">
        <w:tc>
          <w:tcPr>
            <w:tcW w:w="1882" w:type="dxa"/>
          </w:tcPr>
          <w:p w14:paraId="7B1FEC51" w14:textId="77777777" w:rsidR="00951D11" w:rsidRPr="00847435" w:rsidRDefault="00951D11" w:rsidP="002A58C7">
            <w:pPr>
              <w:pStyle w:val="4-"/>
              <w:numPr>
                <w:ilvl w:val="2"/>
                <w:numId w:val="22"/>
              </w:numPr>
              <w:bidi/>
              <w:rPr>
                <w:rtl/>
              </w:rPr>
            </w:pPr>
          </w:p>
        </w:tc>
        <w:tc>
          <w:tcPr>
            <w:tcW w:w="6656" w:type="dxa"/>
          </w:tcPr>
          <w:p w14:paraId="12B9C99A" w14:textId="77777777" w:rsidR="00951D11" w:rsidRPr="00847435" w:rsidRDefault="00951D11" w:rsidP="00705902">
            <w:pPr>
              <w:rPr>
                <w:rFonts w:ascii="David" w:hAnsi="David"/>
                <w:rtl/>
              </w:rPr>
            </w:pPr>
            <w:r w:rsidRPr="00847435">
              <w:rPr>
                <w:rFonts w:ascii="David" w:hAnsi="David"/>
                <w:rtl/>
              </w:rPr>
              <w:t>המציע יהיה אחראי כלפי המשרד על כל פעילות עובדיו ו/או מי מטעמו במסגרת ההתקשרות.</w:t>
            </w:r>
          </w:p>
        </w:tc>
        <w:tc>
          <w:tcPr>
            <w:tcW w:w="1553" w:type="dxa"/>
            <w:vAlign w:val="center"/>
          </w:tcPr>
          <w:p w14:paraId="7C77DB4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450745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E90447" w14:textId="77777777" w:rsidTr="00847435">
        <w:tc>
          <w:tcPr>
            <w:tcW w:w="1882" w:type="dxa"/>
          </w:tcPr>
          <w:p w14:paraId="6CD9B005" w14:textId="77777777" w:rsidR="00951D11" w:rsidRPr="00847435" w:rsidRDefault="00951D11" w:rsidP="002A58C7">
            <w:pPr>
              <w:pStyle w:val="4-"/>
              <w:numPr>
                <w:ilvl w:val="2"/>
                <w:numId w:val="22"/>
              </w:numPr>
              <w:bidi/>
              <w:rPr>
                <w:rtl/>
              </w:rPr>
            </w:pPr>
          </w:p>
        </w:tc>
        <w:tc>
          <w:tcPr>
            <w:tcW w:w="6656" w:type="dxa"/>
          </w:tcPr>
          <w:p w14:paraId="7642A1DB" w14:textId="77777777" w:rsidR="00951D11" w:rsidRPr="00847435" w:rsidRDefault="00951D11" w:rsidP="00705902">
            <w:pPr>
              <w:rPr>
                <w:rFonts w:ascii="David" w:hAnsi="David"/>
                <w:rtl/>
              </w:rPr>
            </w:pPr>
            <w:r w:rsidRPr="0094543E">
              <w:rPr>
                <w:rFonts w:ascii="David" w:hAnsi="David"/>
                <w:rtl/>
              </w:rPr>
              <w:t xml:space="preserve">המציע נדרש </w:t>
            </w:r>
            <w:r w:rsidRPr="00847435">
              <w:rPr>
                <w:rFonts w:ascii="David" w:hAnsi="David"/>
                <w:rtl/>
              </w:rPr>
              <w:t xml:space="preserve">להכין הוראות להתמודדות עם אירועי במ"מ </w:t>
            </w:r>
            <w:r w:rsidRPr="0094543E">
              <w:rPr>
                <w:rFonts w:ascii="David" w:hAnsi="David"/>
                <w:rtl/>
              </w:rPr>
              <w:t>(ראה הגדרות)</w:t>
            </w:r>
            <w:r w:rsidRPr="00847435">
              <w:rPr>
                <w:rFonts w:ascii="David" w:hAnsi="David"/>
                <w:rtl/>
              </w:rPr>
              <w:t xml:space="preserve">. על </w:t>
            </w:r>
            <w:r w:rsidRPr="0094543E">
              <w:rPr>
                <w:rFonts w:ascii="David" w:hAnsi="David"/>
                <w:rtl/>
              </w:rPr>
              <w:t>המציע</w:t>
            </w:r>
            <w:r w:rsidRPr="00847435">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75483A1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5350579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0A462B1" w14:textId="77777777" w:rsidTr="00847435">
        <w:tc>
          <w:tcPr>
            <w:tcW w:w="1882" w:type="dxa"/>
          </w:tcPr>
          <w:p w14:paraId="7C561119" w14:textId="77777777" w:rsidR="00951D11" w:rsidRPr="00847435" w:rsidRDefault="00951D11" w:rsidP="002A58C7">
            <w:pPr>
              <w:pStyle w:val="4-"/>
              <w:numPr>
                <w:ilvl w:val="2"/>
                <w:numId w:val="22"/>
              </w:numPr>
              <w:bidi/>
              <w:rPr>
                <w:rtl/>
              </w:rPr>
            </w:pPr>
          </w:p>
        </w:tc>
        <w:tc>
          <w:tcPr>
            <w:tcW w:w="6656" w:type="dxa"/>
          </w:tcPr>
          <w:p w14:paraId="0CDAEF49" w14:textId="77777777" w:rsidR="00951D11" w:rsidRPr="00847435" w:rsidRDefault="00951D11" w:rsidP="00705902">
            <w:pPr>
              <w:rPr>
                <w:rFonts w:ascii="David" w:hAnsi="David"/>
                <w:rtl/>
              </w:rPr>
            </w:pPr>
            <w:r w:rsidRPr="00847435">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61A791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31195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07880AC" w14:textId="77777777" w:rsidTr="00847435">
        <w:tc>
          <w:tcPr>
            <w:tcW w:w="1882" w:type="dxa"/>
          </w:tcPr>
          <w:p w14:paraId="3D6AD307" w14:textId="77777777" w:rsidR="00951D11" w:rsidRPr="00847435" w:rsidRDefault="00951D11" w:rsidP="002A58C7">
            <w:pPr>
              <w:pStyle w:val="4-"/>
              <w:numPr>
                <w:ilvl w:val="2"/>
                <w:numId w:val="22"/>
              </w:numPr>
              <w:bidi/>
              <w:rPr>
                <w:rtl/>
              </w:rPr>
            </w:pPr>
          </w:p>
        </w:tc>
        <w:tc>
          <w:tcPr>
            <w:tcW w:w="6656" w:type="dxa"/>
          </w:tcPr>
          <w:p w14:paraId="462E8C42"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 xml:space="preserve">מתחייב לנקוט באמצעי </w:t>
            </w:r>
            <w:r w:rsidRPr="00847435">
              <w:rPr>
                <w:rFonts w:ascii="David" w:hAnsi="David"/>
                <w:rtl/>
              </w:rPr>
              <w:t xml:space="preserve">הגנה סבירים ומקובלים (כגון מצלמות אבטחה, </w:t>
            </w:r>
            <w:r w:rsidRPr="0094543E">
              <w:rPr>
                <w:rFonts w:ascii="David" w:hAnsi="David"/>
                <w:rtl/>
              </w:rPr>
              <w:t xml:space="preserve">בקרת כניסה, </w:t>
            </w:r>
            <w:r w:rsidRPr="00847435">
              <w:rPr>
                <w:rFonts w:ascii="David" w:hAnsi="David"/>
                <w:rtl/>
              </w:rPr>
              <w:t>תיעוד גישה וכדומה)</w:t>
            </w:r>
            <w:r w:rsidRPr="0094543E">
              <w:rPr>
                <w:rFonts w:ascii="David" w:hAnsi="David"/>
                <w:rtl/>
              </w:rPr>
              <w:t xml:space="preserve"> </w:t>
            </w:r>
            <w:r w:rsidRPr="00847435">
              <w:rPr>
                <w:rFonts w:ascii="David" w:hAnsi="David"/>
                <w:rtl/>
              </w:rPr>
              <w:t>להפח</w:t>
            </w:r>
            <w:r w:rsidRPr="0094543E">
              <w:rPr>
                <w:rFonts w:ascii="David" w:hAnsi="David"/>
                <w:rtl/>
              </w:rPr>
              <w:t>ת</w:t>
            </w:r>
            <w:r w:rsidRPr="00847435">
              <w:rPr>
                <w:rFonts w:ascii="David" w:hAnsi="David"/>
                <w:rtl/>
              </w:rPr>
              <w:t>ת סיכוני גניבה, הונאה או שימוש לרעה בגישה ל</w:t>
            </w:r>
            <w:r w:rsidRPr="0094543E">
              <w:rPr>
                <w:rFonts w:ascii="David" w:hAnsi="David"/>
                <w:rtl/>
              </w:rPr>
              <w:t xml:space="preserve">מאגרי המידע והיישומים </w:t>
            </w:r>
            <w:r w:rsidRPr="00847435">
              <w:rPr>
                <w:rFonts w:ascii="David" w:hAnsi="David"/>
                <w:rtl/>
              </w:rPr>
              <w:t>של המשרד</w:t>
            </w:r>
            <w:r w:rsidRPr="0094543E">
              <w:rPr>
                <w:rFonts w:ascii="David" w:hAnsi="David"/>
                <w:rtl/>
              </w:rPr>
              <w:t>.</w:t>
            </w:r>
          </w:p>
        </w:tc>
        <w:tc>
          <w:tcPr>
            <w:tcW w:w="1553" w:type="dxa"/>
            <w:vAlign w:val="center"/>
          </w:tcPr>
          <w:p w14:paraId="02C7A7A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7665388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2802D9F" w14:textId="77777777" w:rsidTr="00847435">
        <w:tc>
          <w:tcPr>
            <w:tcW w:w="1882" w:type="dxa"/>
          </w:tcPr>
          <w:p w14:paraId="69ED24BF" w14:textId="77777777" w:rsidR="00951D11" w:rsidRPr="00847435" w:rsidRDefault="00951D11" w:rsidP="002A58C7">
            <w:pPr>
              <w:pStyle w:val="4-"/>
              <w:numPr>
                <w:ilvl w:val="2"/>
                <w:numId w:val="22"/>
              </w:numPr>
              <w:bidi/>
              <w:rPr>
                <w:rtl/>
              </w:rPr>
            </w:pPr>
          </w:p>
        </w:tc>
        <w:tc>
          <w:tcPr>
            <w:tcW w:w="6656" w:type="dxa"/>
          </w:tcPr>
          <w:p w14:paraId="49A79132" w14:textId="77777777" w:rsidR="00951D11" w:rsidRPr="00847435" w:rsidRDefault="00951D11" w:rsidP="00705902">
            <w:pPr>
              <w:rPr>
                <w:rFonts w:ascii="David" w:hAnsi="David"/>
                <w:rtl/>
              </w:rPr>
            </w:pPr>
            <w:r w:rsidRPr="00847435">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3C7A14E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36551796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25CBB19" w14:textId="77777777" w:rsidTr="00847435">
        <w:tc>
          <w:tcPr>
            <w:tcW w:w="1882" w:type="dxa"/>
          </w:tcPr>
          <w:p w14:paraId="7A62E87A" w14:textId="77777777" w:rsidR="00951D11" w:rsidRPr="00847435" w:rsidRDefault="00951D11" w:rsidP="002A58C7">
            <w:pPr>
              <w:pStyle w:val="4-"/>
              <w:numPr>
                <w:ilvl w:val="2"/>
                <w:numId w:val="22"/>
              </w:numPr>
              <w:bidi/>
              <w:rPr>
                <w:rtl/>
              </w:rPr>
            </w:pPr>
          </w:p>
        </w:tc>
        <w:tc>
          <w:tcPr>
            <w:tcW w:w="6656" w:type="dxa"/>
          </w:tcPr>
          <w:p w14:paraId="3F7D879B" w14:textId="77777777" w:rsidR="00951D11" w:rsidRPr="00847435" w:rsidRDefault="00951D11" w:rsidP="00705902">
            <w:pPr>
              <w:rPr>
                <w:rFonts w:ascii="David" w:hAnsi="David"/>
                <w:rtl/>
              </w:rPr>
            </w:pPr>
            <w:r w:rsidRPr="00847435">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DC825B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9810629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7BB2F4" w14:textId="77777777" w:rsidTr="00847435">
        <w:tc>
          <w:tcPr>
            <w:tcW w:w="1882" w:type="dxa"/>
          </w:tcPr>
          <w:p w14:paraId="0A827617" w14:textId="77777777" w:rsidR="00951D11" w:rsidRPr="00847435" w:rsidRDefault="00951D11" w:rsidP="002A58C7">
            <w:pPr>
              <w:pStyle w:val="4-"/>
              <w:numPr>
                <w:ilvl w:val="2"/>
                <w:numId w:val="22"/>
              </w:numPr>
              <w:bidi/>
              <w:rPr>
                <w:rtl/>
              </w:rPr>
            </w:pPr>
          </w:p>
        </w:tc>
        <w:tc>
          <w:tcPr>
            <w:tcW w:w="6656" w:type="dxa"/>
          </w:tcPr>
          <w:p w14:paraId="49F9192F" w14:textId="77777777" w:rsidR="00951D11" w:rsidRPr="00847435" w:rsidRDefault="00951D11" w:rsidP="00705902">
            <w:pPr>
              <w:rPr>
                <w:rFonts w:ascii="David" w:hAnsi="David"/>
                <w:rtl/>
              </w:rPr>
            </w:pPr>
            <w:r w:rsidRPr="00847435">
              <w:rPr>
                <w:rFonts w:ascii="David" w:hAnsi="David"/>
                <w:rtl/>
              </w:rPr>
              <w:t xml:space="preserve">המציע מתחייב להודיע באופן מידיי </w:t>
            </w:r>
            <w:r w:rsidRPr="0094543E">
              <w:rPr>
                <w:rFonts w:ascii="David" w:hAnsi="David"/>
                <w:rtl/>
              </w:rPr>
              <w:t>ל</w:t>
            </w:r>
            <w:r w:rsidRPr="00847435">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94543E">
              <w:rPr>
                <w:rFonts w:ascii="David" w:hAnsi="David"/>
                <w:rtl/>
              </w:rPr>
              <w:t>.</w:t>
            </w:r>
          </w:p>
        </w:tc>
        <w:tc>
          <w:tcPr>
            <w:tcW w:w="1553" w:type="dxa"/>
            <w:vAlign w:val="center"/>
          </w:tcPr>
          <w:p w14:paraId="74480F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431846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360A67F" w14:textId="77777777" w:rsidTr="0094543E">
        <w:trPr>
          <w:trHeight w:val="642"/>
        </w:trPr>
        <w:tc>
          <w:tcPr>
            <w:tcW w:w="10091" w:type="dxa"/>
            <w:gridSpan w:val="3"/>
            <w:shd w:val="clear" w:color="auto" w:fill="DBDBDB" w:themeFill="accent3" w:themeFillTint="66"/>
            <w:vAlign w:val="center"/>
          </w:tcPr>
          <w:p w14:paraId="238D00B3"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lastRenderedPageBreak/>
              <w:t>אבטחת שיחות וועידה</w:t>
            </w:r>
          </w:p>
        </w:tc>
      </w:tr>
      <w:tr w:rsidR="00847435" w:rsidRPr="00847435" w14:paraId="4D6DA977" w14:textId="77777777" w:rsidTr="00847435">
        <w:tc>
          <w:tcPr>
            <w:tcW w:w="1882" w:type="dxa"/>
          </w:tcPr>
          <w:p w14:paraId="5DE03D50" w14:textId="77777777" w:rsidR="00951D11" w:rsidRPr="00847435" w:rsidRDefault="00951D11" w:rsidP="002A58C7">
            <w:pPr>
              <w:pStyle w:val="4-"/>
              <w:numPr>
                <w:ilvl w:val="2"/>
                <w:numId w:val="22"/>
              </w:numPr>
              <w:bidi/>
              <w:rPr>
                <w:rtl/>
              </w:rPr>
            </w:pPr>
          </w:p>
        </w:tc>
        <w:tc>
          <w:tcPr>
            <w:tcW w:w="6656" w:type="dxa"/>
          </w:tcPr>
          <w:p w14:paraId="7E9D048B" w14:textId="77777777" w:rsidR="00951D11" w:rsidRPr="00847435" w:rsidRDefault="00951D11" w:rsidP="00705902">
            <w:pPr>
              <w:rPr>
                <w:rFonts w:ascii="David" w:hAnsi="David"/>
                <w:rtl/>
              </w:rPr>
            </w:pPr>
            <w:r w:rsidRPr="00847435">
              <w:rPr>
                <w:rFonts w:ascii="David" w:hAnsi="David"/>
                <w:rtl/>
              </w:rPr>
              <w:t>במידה ו</w:t>
            </w:r>
            <w:r w:rsidRPr="0094543E">
              <w:rPr>
                <w:rFonts w:ascii="David" w:hAnsi="David"/>
                <w:rtl/>
              </w:rPr>
              <w:t xml:space="preserve">המציע </w:t>
            </w:r>
            <w:r w:rsidRPr="00847435">
              <w:rPr>
                <w:rFonts w:ascii="David" w:hAnsi="David"/>
                <w:rtl/>
              </w:rPr>
              <w:t xml:space="preserve">נדרש </w:t>
            </w:r>
            <w:r w:rsidRPr="0094543E">
              <w:rPr>
                <w:rFonts w:ascii="David" w:hAnsi="David"/>
                <w:rtl/>
              </w:rPr>
              <w:t xml:space="preserve">לקיים </w:t>
            </w:r>
            <w:r w:rsidRPr="00847435">
              <w:rPr>
                <w:rFonts w:ascii="David" w:hAnsi="David"/>
                <w:rtl/>
              </w:rPr>
              <w:t xml:space="preserve">שיחות וועידה באמצעות מערכות דיגיטליות (כגון </w:t>
            </w:r>
            <w:r w:rsidRPr="00847435">
              <w:rPr>
                <w:rFonts w:ascii="David" w:hAnsi="David"/>
              </w:rPr>
              <w:t xml:space="preserve">Zoom  </w:t>
            </w:r>
            <w:r w:rsidRPr="00847435">
              <w:rPr>
                <w:rFonts w:ascii="David" w:hAnsi="David"/>
                <w:rtl/>
              </w:rPr>
              <w:t xml:space="preserve"> , </w:t>
            </w:r>
            <w:r w:rsidRPr="00847435">
              <w:rPr>
                <w:rFonts w:ascii="David" w:hAnsi="David"/>
              </w:rPr>
              <w:t xml:space="preserve">Teams </w:t>
            </w:r>
            <w:r w:rsidRPr="00847435">
              <w:rPr>
                <w:rFonts w:ascii="David" w:hAnsi="David"/>
                <w:rtl/>
              </w:rPr>
              <w:t xml:space="preserve"> </w:t>
            </w:r>
            <w:r w:rsidRPr="00847435">
              <w:rPr>
                <w:rFonts w:ascii="David" w:hAnsi="David"/>
              </w:rPr>
              <w:t>,</w:t>
            </w:r>
            <w:r w:rsidRPr="00847435">
              <w:rPr>
                <w:rFonts w:ascii="David" w:hAnsi="David"/>
                <w:rtl/>
              </w:rPr>
              <w:t xml:space="preserve"> </w:t>
            </w:r>
            <w:proofErr w:type="spellStart"/>
            <w:r w:rsidRPr="00847435">
              <w:rPr>
                <w:rFonts w:ascii="David" w:hAnsi="David"/>
              </w:rPr>
              <w:t>WebEx</w:t>
            </w:r>
            <w:proofErr w:type="spellEnd"/>
            <w:r w:rsidRPr="00847435">
              <w:rPr>
                <w:rFonts w:ascii="David" w:hAnsi="David"/>
              </w:rPr>
              <w:t>, Google Meet</w:t>
            </w:r>
            <w:r w:rsidRPr="00847435">
              <w:rPr>
                <w:rFonts w:ascii="David" w:hAnsi="David"/>
                <w:rtl/>
              </w:rPr>
              <w:t xml:space="preserve"> </w:t>
            </w:r>
            <w:r w:rsidRPr="0094543E">
              <w:rPr>
                <w:rFonts w:ascii="David" w:hAnsi="David"/>
                <w:rtl/>
              </w:rPr>
              <w:t>וכדומה</w:t>
            </w:r>
            <w:r w:rsidRPr="00847435">
              <w:rPr>
                <w:rFonts w:ascii="David" w:hAnsi="David"/>
                <w:rtl/>
              </w:rPr>
              <w:t>)  המערכות יוגדרו בהתאם להנחיות הבאות:</w:t>
            </w:r>
          </w:p>
        </w:tc>
        <w:tc>
          <w:tcPr>
            <w:tcW w:w="1553" w:type="dxa"/>
            <w:vAlign w:val="center"/>
          </w:tcPr>
          <w:p w14:paraId="68C44A9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08221375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F1D5662" w14:textId="77777777" w:rsidTr="00847435">
        <w:tc>
          <w:tcPr>
            <w:tcW w:w="1882" w:type="dxa"/>
          </w:tcPr>
          <w:p w14:paraId="030B1FB0" w14:textId="77777777" w:rsidR="00951D11" w:rsidRPr="00847435" w:rsidRDefault="00951D11" w:rsidP="002A58C7">
            <w:pPr>
              <w:pStyle w:val="4-"/>
              <w:numPr>
                <w:ilvl w:val="3"/>
                <w:numId w:val="22"/>
              </w:numPr>
              <w:bidi/>
              <w:rPr>
                <w:rtl/>
              </w:rPr>
            </w:pPr>
          </w:p>
        </w:tc>
        <w:tc>
          <w:tcPr>
            <w:tcW w:w="6656" w:type="dxa"/>
          </w:tcPr>
          <w:p w14:paraId="5CCB542A" w14:textId="77777777" w:rsidR="00951D11" w:rsidRPr="00847435" w:rsidRDefault="00951D11" w:rsidP="00705902">
            <w:pPr>
              <w:rPr>
                <w:rFonts w:ascii="David" w:hAnsi="David"/>
                <w:rtl/>
              </w:rPr>
            </w:pPr>
            <w:r w:rsidRPr="00847435">
              <w:rPr>
                <w:rFonts w:ascii="David" w:hAnsi="David"/>
                <w:rtl/>
              </w:rPr>
              <w:t xml:space="preserve">ככלל, אין להקליט מפגשים. במקרים חריגים בהם נדרשת הקלטה היא תעשה </w:t>
            </w:r>
            <w:r w:rsidRPr="0094543E">
              <w:rPr>
                <w:rFonts w:ascii="David" w:hAnsi="David"/>
                <w:rtl/>
              </w:rPr>
              <w:t>באישור המשרד ו</w:t>
            </w:r>
            <w:r w:rsidRPr="00847435">
              <w:rPr>
                <w:rFonts w:ascii="David" w:hAnsi="David"/>
                <w:rtl/>
              </w:rPr>
              <w:t>לאחר יידוע</w:t>
            </w:r>
            <w:r w:rsidRPr="0094543E">
              <w:rPr>
                <w:rFonts w:ascii="David" w:hAnsi="David"/>
                <w:rtl/>
              </w:rPr>
              <w:t xml:space="preserve"> </w:t>
            </w:r>
            <w:r w:rsidRPr="00847435">
              <w:rPr>
                <w:rFonts w:ascii="David" w:hAnsi="David"/>
                <w:rtl/>
              </w:rPr>
              <w:t>המשתתפים.</w:t>
            </w:r>
          </w:p>
        </w:tc>
        <w:tc>
          <w:tcPr>
            <w:tcW w:w="1553" w:type="dxa"/>
            <w:vAlign w:val="center"/>
          </w:tcPr>
          <w:p w14:paraId="7F68B60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6046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A49648A" w14:textId="77777777" w:rsidTr="00847435">
        <w:tc>
          <w:tcPr>
            <w:tcW w:w="1882" w:type="dxa"/>
          </w:tcPr>
          <w:p w14:paraId="5387CE09" w14:textId="77777777" w:rsidR="00951D11" w:rsidRPr="00847435" w:rsidRDefault="00951D11" w:rsidP="002A58C7">
            <w:pPr>
              <w:pStyle w:val="4-"/>
              <w:numPr>
                <w:ilvl w:val="3"/>
                <w:numId w:val="22"/>
              </w:numPr>
              <w:bidi/>
              <w:rPr>
                <w:rtl/>
              </w:rPr>
            </w:pPr>
          </w:p>
        </w:tc>
        <w:tc>
          <w:tcPr>
            <w:tcW w:w="6656" w:type="dxa"/>
          </w:tcPr>
          <w:p w14:paraId="1BF8006B" w14:textId="77777777" w:rsidR="00951D11" w:rsidRPr="00847435" w:rsidRDefault="00951D11" w:rsidP="00705902">
            <w:pPr>
              <w:rPr>
                <w:rFonts w:ascii="David" w:hAnsi="David"/>
                <w:rtl/>
              </w:rPr>
            </w:pPr>
            <w:r w:rsidRPr="00847435">
              <w:rPr>
                <w:rFonts w:ascii="David" w:hAnsi="David"/>
                <w:rtl/>
              </w:rPr>
              <w:t>כברירת מחדל יש לחסום את האפשרות לכתוב בצ'אט. במידה ועולה צורך להשתמש בצ'אט יש</w:t>
            </w:r>
            <w:r w:rsidRPr="0094543E">
              <w:rPr>
                <w:rFonts w:ascii="David" w:hAnsi="David"/>
                <w:rtl/>
              </w:rPr>
              <w:t xml:space="preserve"> </w:t>
            </w:r>
            <w:r w:rsidRPr="00847435">
              <w:rPr>
                <w:rFonts w:ascii="David" w:hAnsi="David"/>
                <w:rtl/>
              </w:rPr>
              <w:t>להנחות את המשתתפים שלא לשתף מידע פרטי או רגיש.</w:t>
            </w:r>
          </w:p>
        </w:tc>
        <w:tc>
          <w:tcPr>
            <w:tcW w:w="1553" w:type="dxa"/>
            <w:vAlign w:val="center"/>
          </w:tcPr>
          <w:p w14:paraId="1434D7D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276154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49A79EF" w14:textId="77777777" w:rsidTr="00847435">
        <w:tc>
          <w:tcPr>
            <w:tcW w:w="1882" w:type="dxa"/>
          </w:tcPr>
          <w:p w14:paraId="7CA2F19F" w14:textId="77777777" w:rsidR="00951D11" w:rsidRPr="00847435" w:rsidRDefault="00951D11" w:rsidP="002A58C7">
            <w:pPr>
              <w:pStyle w:val="4-"/>
              <w:numPr>
                <w:ilvl w:val="3"/>
                <w:numId w:val="22"/>
              </w:numPr>
              <w:bidi/>
              <w:rPr>
                <w:rtl/>
              </w:rPr>
            </w:pPr>
          </w:p>
        </w:tc>
        <w:tc>
          <w:tcPr>
            <w:tcW w:w="6656" w:type="dxa"/>
          </w:tcPr>
          <w:p w14:paraId="121C6BC2" w14:textId="77777777" w:rsidR="00951D11" w:rsidRPr="00847435" w:rsidRDefault="00951D11" w:rsidP="00705902">
            <w:pPr>
              <w:rPr>
                <w:rFonts w:ascii="David" w:hAnsi="David"/>
                <w:rtl/>
              </w:rPr>
            </w:pPr>
            <w:r w:rsidRPr="00847435">
              <w:rPr>
                <w:rFonts w:ascii="David" w:hAnsi="David"/>
                <w:rtl/>
              </w:rPr>
              <w:t>במקרה של אירוע חשוד או אירוע אבטחתי, יש לסיים את המפגש באופן מידי או לחילופין לנתק את</w:t>
            </w:r>
            <w:r w:rsidRPr="0094543E">
              <w:rPr>
                <w:rFonts w:ascii="David" w:hAnsi="David"/>
                <w:rtl/>
              </w:rPr>
              <w:t xml:space="preserve"> </w:t>
            </w:r>
            <w:r w:rsidRPr="00847435">
              <w:rPr>
                <w:rFonts w:ascii="David" w:hAnsi="David"/>
                <w:rtl/>
              </w:rPr>
              <w:t>המשתתפים החשודים מהשיחה.</w:t>
            </w:r>
          </w:p>
        </w:tc>
        <w:tc>
          <w:tcPr>
            <w:tcW w:w="1553" w:type="dxa"/>
            <w:vAlign w:val="center"/>
          </w:tcPr>
          <w:p w14:paraId="675EA2D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268572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C68984" w14:textId="77777777" w:rsidTr="00847435">
        <w:tc>
          <w:tcPr>
            <w:tcW w:w="1882" w:type="dxa"/>
          </w:tcPr>
          <w:p w14:paraId="25449F84" w14:textId="77777777" w:rsidR="00951D11" w:rsidRPr="00847435" w:rsidRDefault="00951D11" w:rsidP="002A58C7">
            <w:pPr>
              <w:pStyle w:val="4-"/>
              <w:numPr>
                <w:ilvl w:val="3"/>
                <w:numId w:val="22"/>
              </w:numPr>
              <w:bidi/>
              <w:rPr>
                <w:rtl/>
              </w:rPr>
            </w:pPr>
          </w:p>
        </w:tc>
        <w:tc>
          <w:tcPr>
            <w:tcW w:w="6656" w:type="dxa"/>
          </w:tcPr>
          <w:p w14:paraId="54A84EB0" w14:textId="77777777" w:rsidR="00951D11" w:rsidRPr="00847435" w:rsidRDefault="00951D11" w:rsidP="00705902">
            <w:pPr>
              <w:rPr>
                <w:rFonts w:ascii="David" w:hAnsi="David"/>
                <w:rtl/>
              </w:rPr>
            </w:pPr>
            <w:r w:rsidRPr="0094543E">
              <w:rPr>
                <w:rFonts w:ascii="David" w:hAnsi="David"/>
                <w:rtl/>
              </w:rPr>
              <w:t>יש</w:t>
            </w:r>
            <w:r w:rsidRPr="00847435">
              <w:rPr>
                <w:rFonts w:ascii="David" w:hAnsi="David"/>
                <w:rtl/>
              </w:rPr>
              <w:t xml:space="preserve"> לאשר</w:t>
            </w:r>
            <w:r w:rsidRPr="0094543E">
              <w:rPr>
                <w:rFonts w:ascii="David" w:hAnsi="David"/>
                <w:rtl/>
              </w:rPr>
              <w:t xml:space="preserve"> פרטנית</w:t>
            </w:r>
            <w:r w:rsidRPr="00847435">
              <w:rPr>
                <w:rFonts w:ascii="David" w:hAnsi="David"/>
                <w:rtl/>
              </w:rPr>
              <w:t xml:space="preserve"> כל משתתף שניכנס לחדר השיחה (</w:t>
            </w:r>
            <w:r w:rsidRPr="0094543E">
              <w:rPr>
                <w:rFonts w:ascii="David" w:hAnsi="David"/>
                <w:rtl/>
              </w:rPr>
              <w:t>כניסה ראשונית ל</w:t>
            </w:r>
            <w:r w:rsidRPr="00847435">
              <w:rPr>
                <w:rFonts w:ascii="David" w:hAnsi="David"/>
                <w:rtl/>
              </w:rPr>
              <w:t>חדר המתנה)</w:t>
            </w:r>
            <w:r w:rsidRPr="0094543E">
              <w:rPr>
                <w:rFonts w:ascii="David" w:hAnsi="David"/>
                <w:rtl/>
              </w:rPr>
              <w:t>.</w:t>
            </w:r>
          </w:p>
        </w:tc>
        <w:tc>
          <w:tcPr>
            <w:tcW w:w="1553" w:type="dxa"/>
            <w:vAlign w:val="center"/>
          </w:tcPr>
          <w:p w14:paraId="57DF979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894120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E41793" w14:textId="77777777" w:rsidTr="0094543E">
        <w:trPr>
          <w:trHeight w:val="490"/>
        </w:trPr>
        <w:tc>
          <w:tcPr>
            <w:tcW w:w="10091" w:type="dxa"/>
            <w:gridSpan w:val="3"/>
            <w:shd w:val="clear" w:color="auto" w:fill="DBDBDB" w:themeFill="accent3" w:themeFillTint="66"/>
            <w:vAlign w:val="center"/>
          </w:tcPr>
          <w:p w14:paraId="56965FB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 xml:space="preserve">שימוש בכלי </w:t>
            </w:r>
            <w:r w:rsidRPr="0094543E">
              <w:rPr>
                <w:rFonts w:ascii="David" w:hAnsi="David" w:cs="David"/>
                <w:szCs w:val="24"/>
                <w:u w:val="none"/>
              </w:rPr>
              <w:t>AI</w:t>
            </w:r>
            <w:r w:rsidRPr="0094543E">
              <w:rPr>
                <w:rFonts w:ascii="David" w:hAnsi="David" w:cs="David"/>
                <w:szCs w:val="24"/>
                <w:u w:val="none"/>
                <w:rtl/>
              </w:rPr>
              <w:t xml:space="preserve"> ובינה מלאכותית יוצרת (</w:t>
            </w:r>
            <w:r w:rsidRPr="0094543E">
              <w:rPr>
                <w:rFonts w:ascii="David" w:hAnsi="David" w:cs="David"/>
                <w:szCs w:val="24"/>
                <w:u w:val="none"/>
              </w:rPr>
              <w:t>Generative AI</w:t>
            </w:r>
            <w:r w:rsidRPr="0094543E">
              <w:rPr>
                <w:rFonts w:ascii="David" w:hAnsi="David" w:cs="David"/>
                <w:szCs w:val="24"/>
                <w:u w:val="none"/>
                <w:rtl/>
              </w:rPr>
              <w:t>)</w:t>
            </w:r>
          </w:p>
        </w:tc>
      </w:tr>
      <w:tr w:rsidR="00847435" w:rsidRPr="00847435" w14:paraId="4D83A1BB" w14:textId="77777777" w:rsidTr="00847435">
        <w:tc>
          <w:tcPr>
            <w:tcW w:w="1882" w:type="dxa"/>
          </w:tcPr>
          <w:p w14:paraId="06693F8B" w14:textId="77777777" w:rsidR="00951D11" w:rsidRPr="00847435" w:rsidRDefault="00951D11" w:rsidP="002A58C7">
            <w:pPr>
              <w:pStyle w:val="4-"/>
              <w:numPr>
                <w:ilvl w:val="2"/>
                <w:numId w:val="22"/>
              </w:numPr>
              <w:bidi/>
              <w:rPr>
                <w:rtl/>
              </w:rPr>
            </w:pPr>
          </w:p>
        </w:tc>
        <w:tc>
          <w:tcPr>
            <w:tcW w:w="6656" w:type="dxa"/>
          </w:tcPr>
          <w:p w14:paraId="0EB76282" w14:textId="77777777" w:rsidR="00951D11" w:rsidRPr="00847435" w:rsidRDefault="00951D11" w:rsidP="00705902">
            <w:pPr>
              <w:rPr>
                <w:rFonts w:ascii="David" w:hAnsi="David"/>
                <w:rtl/>
              </w:rPr>
            </w:pPr>
            <w:r w:rsidRPr="0094543E">
              <w:rPr>
                <w:rFonts w:ascii="David" w:hAnsi="David"/>
                <w:rtl/>
              </w:rPr>
              <w:t>המציע מתחייב שלא להעלות או לשתף עם כלי בינה מלאכותית כל מידע או חומרים הקשורים</w:t>
            </w:r>
            <w:r w:rsidRPr="00847435">
              <w:rPr>
                <w:rFonts w:ascii="David" w:hAnsi="David"/>
                <w:rtl/>
              </w:rPr>
              <w:t xml:space="preserve"> </w:t>
            </w:r>
            <w:r w:rsidRPr="0094543E">
              <w:rPr>
                <w:rFonts w:ascii="David" w:hAnsi="David"/>
                <w:rtl/>
              </w:rPr>
              <w:t>לפעילות</w:t>
            </w:r>
            <w:r w:rsidRPr="00847435">
              <w:rPr>
                <w:rFonts w:ascii="David" w:hAnsi="David"/>
                <w:rtl/>
              </w:rPr>
              <w:t xml:space="preserve"> </w:t>
            </w:r>
            <w:r w:rsidRPr="0094543E">
              <w:rPr>
                <w:rFonts w:ascii="David" w:hAnsi="David"/>
                <w:rtl/>
              </w:rPr>
              <w:t>המציע</w:t>
            </w:r>
            <w:r w:rsidRPr="00847435">
              <w:rPr>
                <w:rFonts w:ascii="David" w:hAnsi="David"/>
                <w:rtl/>
              </w:rPr>
              <w:t xml:space="preserve"> במסגרת מתן שירותיו למשרד.</w:t>
            </w:r>
          </w:p>
        </w:tc>
        <w:tc>
          <w:tcPr>
            <w:tcW w:w="1553" w:type="dxa"/>
            <w:vAlign w:val="center"/>
          </w:tcPr>
          <w:p w14:paraId="2C4AD2B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322609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DAF91C" w14:textId="77777777" w:rsidTr="00847435">
        <w:trPr>
          <w:trHeight w:val="1117"/>
        </w:trPr>
        <w:tc>
          <w:tcPr>
            <w:tcW w:w="1882" w:type="dxa"/>
          </w:tcPr>
          <w:p w14:paraId="4DE0738D" w14:textId="77777777" w:rsidR="00951D11" w:rsidRPr="00847435" w:rsidRDefault="00951D11" w:rsidP="002A58C7">
            <w:pPr>
              <w:pStyle w:val="4-"/>
              <w:numPr>
                <w:ilvl w:val="2"/>
                <w:numId w:val="22"/>
              </w:numPr>
              <w:bidi/>
              <w:rPr>
                <w:rtl/>
              </w:rPr>
            </w:pPr>
          </w:p>
        </w:tc>
        <w:tc>
          <w:tcPr>
            <w:tcW w:w="6656" w:type="dxa"/>
          </w:tcPr>
          <w:p w14:paraId="36BDC24A" w14:textId="77777777" w:rsidR="00951D11" w:rsidRPr="00847435" w:rsidRDefault="00951D11" w:rsidP="00705902">
            <w:pPr>
              <w:rPr>
                <w:rFonts w:ascii="David" w:hAnsi="David"/>
                <w:rtl/>
              </w:rPr>
            </w:pPr>
            <w:r w:rsidRPr="0094543E">
              <w:rPr>
                <w:rFonts w:ascii="David" w:hAnsi="David"/>
                <w:rtl/>
              </w:rPr>
              <w:t xml:space="preserve">המציע מתחייב שלא להעלות או לשתף עם כלי בינה מלאכותית כל מידע או חומרים שקיבל מהמשרד לרבות </w:t>
            </w:r>
            <w:r w:rsidRPr="00847435">
              <w:rPr>
                <w:rFonts w:ascii="David" w:hAnsi="David"/>
                <w:rtl/>
              </w:rPr>
              <w:t xml:space="preserve">טקסט, </w:t>
            </w:r>
            <w:r w:rsidRPr="0094543E">
              <w:rPr>
                <w:rFonts w:ascii="David" w:hAnsi="David"/>
                <w:rtl/>
              </w:rPr>
              <w:t xml:space="preserve">קוד, </w:t>
            </w:r>
            <w:r w:rsidRPr="00847435">
              <w:rPr>
                <w:rFonts w:ascii="David" w:hAnsi="David"/>
                <w:rtl/>
              </w:rPr>
              <w:t>תמונות, קבצים</w:t>
            </w:r>
            <w:r w:rsidRPr="0094543E">
              <w:rPr>
                <w:rFonts w:ascii="David" w:hAnsi="David"/>
                <w:rtl/>
              </w:rPr>
              <w:t xml:space="preserve">, </w:t>
            </w:r>
            <w:r w:rsidRPr="00847435">
              <w:rPr>
                <w:rFonts w:ascii="David" w:hAnsi="David"/>
                <w:rtl/>
              </w:rPr>
              <w:t xml:space="preserve">אודיו </w:t>
            </w:r>
            <w:r w:rsidRPr="0094543E">
              <w:rPr>
                <w:rFonts w:ascii="David" w:hAnsi="David"/>
                <w:rtl/>
              </w:rPr>
              <w:t>וכדומה.</w:t>
            </w:r>
          </w:p>
        </w:tc>
        <w:tc>
          <w:tcPr>
            <w:tcW w:w="1553" w:type="dxa"/>
            <w:vAlign w:val="center"/>
          </w:tcPr>
          <w:p w14:paraId="28D3511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868003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36B3DF" w14:textId="77777777" w:rsidTr="0094543E">
        <w:trPr>
          <w:trHeight w:val="566"/>
        </w:trPr>
        <w:tc>
          <w:tcPr>
            <w:tcW w:w="10091" w:type="dxa"/>
            <w:gridSpan w:val="3"/>
            <w:shd w:val="clear" w:color="auto" w:fill="DBDBDB" w:themeFill="accent3" w:themeFillTint="66"/>
            <w:vAlign w:val="center"/>
          </w:tcPr>
          <w:p w14:paraId="64937685"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חובת דיווח</w:t>
            </w:r>
          </w:p>
        </w:tc>
      </w:tr>
      <w:tr w:rsidR="00847435" w:rsidRPr="00847435" w14:paraId="27C601E2" w14:textId="77777777" w:rsidTr="00847435">
        <w:trPr>
          <w:trHeight w:val="566"/>
        </w:trPr>
        <w:tc>
          <w:tcPr>
            <w:tcW w:w="1882" w:type="dxa"/>
          </w:tcPr>
          <w:p w14:paraId="359F268A" w14:textId="77777777" w:rsidR="00951D11" w:rsidRPr="00847435" w:rsidRDefault="00951D11" w:rsidP="002A58C7">
            <w:pPr>
              <w:pStyle w:val="4-"/>
              <w:numPr>
                <w:ilvl w:val="2"/>
                <w:numId w:val="22"/>
              </w:numPr>
              <w:bidi/>
              <w:rPr>
                <w:rtl/>
              </w:rPr>
            </w:pPr>
          </w:p>
        </w:tc>
        <w:tc>
          <w:tcPr>
            <w:tcW w:w="6656" w:type="dxa"/>
            <w:vAlign w:val="center"/>
          </w:tcPr>
          <w:p w14:paraId="35963C46"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המציע</w:t>
            </w:r>
            <w:r w:rsidRPr="0094543E" w:rsidDel="004507B3">
              <w:rPr>
                <w:rFonts w:ascii="David" w:eastAsiaTheme="minorHAnsi" w:hAnsi="David" w:cs="David"/>
                <w:b w:val="0"/>
                <w:bCs w:val="0"/>
                <w:szCs w:val="24"/>
                <w:u w:val="none"/>
                <w:rtl/>
                <w:lang w:eastAsia="en-US"/>
              </w:rPr>
              <w:t xml:space="preserve"> </w:t>
            </w:r>
            <w:r w:rsidRPr="0094543E">
              <w:rPr>
                <w:rFonts w:ascii="David" w:eastAsiaTheme="minorHAnsi" w:hAnsi="David" w:cs="David"/>
                <w:b w:val="0"/>
                <w:bCs w:val="0"/>
                <w:szCs w:val="24"/>
                <w:u w:val="none"/>
                <w:rtl/>
                <w:lang w:eastAsia="en-US"/>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5F930F7C" w14:textId="77777777" w:rsidR="00951D11" w:rsidRPr="0094543E" w:rsidRDefault="00000000" w:rsidP="00705902">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AEB4895" w14:textId="77777777" w:rsidTr="00847435">
        <w:trPr>
          <w:trHeight w:val="566"/>
        </w:trPr>
        <w:tc>
          <w:tcPr>
            <w:tcW w:w="1882" w:type="dxa"/>
          </w:tcPr>
          <w:p w14:paraId="7242FBE9" w14:textId="77777777" w:rsidR="00951D11" w:rsidRPr="00847435" w:rsidRDefault="00951D11" w:rsidP="002A58C7">
            <w:pPr>
              <w:pStyle w:val="4-"/>
              <w:numPr>
                <w:ilvl w:val="3"/>
                <w:numId w:val="22"/>
              </w:numPr>
              <w:bidi/>
              <w:rPr>
                <w:rtl/>
              </w:rPr>
            </w:pPr>
          </w:p>
        </w:tc>
        <w:tc>
          <w:tcPr>
            <w:tcW w:w="6656" w:type="dxa"/>
            <w:vAlign w:val="center"/>
          </w:tcPr>
          <w:p w14:paraId="0EC71E6C"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תקיפת סייבר אשר הביאו לדלף מידע הקשור למשרד או לשיבושו של מידע או קוד תוכנה.</w:t>
            </w:r>
          </w:p>
        </w:tc>
        <w:tc>
          <w:tcPr>
            <w:tcW w:w="1553" w:type="dxa"/>
            <w:vAlign w:val="center"/>
          </w:tcPr>
          <w:p w14:paraId="07E6C39E" w14:textId="77777777" w:rsidR="00951D11" w:rsidRPr="0094543E" w:rsidRDefault="00000000" w:rsidP="00705902">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F3A7DD" w14:textId="77777777" w:rsidTr="00847435">
        <w:trPr>
          <w:trHeight w:val="566"/>
        </w:trPr>
        <w:tc>
          <w:tcPr>
            <w:tcW w:w="1882" w:type="dxa"/>
          </w:tcPr>
          <w:p w14:paraId="6F4C6134" w14:textId="77777777" w:rsidR="00951D11" w:rsidRPr="00847435" w:rsidRDefault="00951D11" w:rsidP="002A58C7">
            <w:pPr>
              <w:pStyle w:val="4-"/>
              <w:numPr>
                <w:ilvl w:val="3"/>
                <w:numId w:val="22"/>
              </w:numPr>
              <w:bidi/>
              <w:rPr>
                <w:rtl/>
              </w:rPr>
            </w:pPr>
          </w:p>
        </w:tc>
        <w:tc>
          <w:tcPr>
            <w:tcW w:w="6656" w:type="dxa"/>
            <w:vAlign w:val="center"/>
          </w:tcPr>
          <w:p w14:paraId="603A095D"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D863032" w14:textId="77777777" w:rsidR="00951D11" w:rsidRPr="0094543E" w:rsidRDefault="00000000" w:rsidP="00705902">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EA1537" w14:textId="77777777" w:rsidTr="00847435">
        <w:trPr>
          <w:trHeight w:val="566"/>
        </w:trPr>
        <w:tc>
          <w:tcPr>
            <w:tcW w:w="1882" w:type="dxa"/>
          </w:tcPr>
          <w:p w14:paraId="117B7785" w14:textId="77777777" w:rsidR="00951D11" w:rsidRPr="00847435" w:rsidRDefault="00951D11" w:rsidP="002A58C7">
            <w:pPr>
              <w:pStyle w:val="4-"/>
              <w:numPr>
                <w:ilvl w:val="3"/>
                <w:numId w:val="22"/>
              </w:numPr>
              <w:bidi/>
              <w:rPr>
                <w:rtl/>
              </w:rPr>
            </w:pPr>
          </w:p>
        </w:tc>
        <w:tc>
          <w:tcPr>
            <w:tcW w:w="6656" w:type="dxa"/>
          </w:tcPr>
          <w:p w14:paraId="48A4DF90"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ניסיון להחדרת קוד זדוני למערכות המציע בהן נשמר מידע של המשרד.</w:t>
            </w:r>
          </w:p>
        </w:tc>
        <w:tc>
          <w:tcPr>
            <w:tcW w:w="1553" w:type="dxa"/>
            <w:vAlign w:val="center"/>
          </w:tcPr>
          <w:p w14:paraId="782184A1" w14:textId="77777777" w:rsidR="00951D11" w:rsidRPr="0094543E" w:rsidRDefault="00000000" w:rsidP="00705902">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160EE32" w14:textId="77777777" w:rsidTr="00847435">
        <w:trPr>
          <w:trHeight w:val="566"/>
        </w:trPr>
        <w:tc>
          <w:tcPr>
            <w:tcW w:w="1882" w:type="dxa"/>
          </w:tcPr>
          <w:p w14:paraId="073CBB39" w14:textId="77777777" w:rsidR="00951D11" w:rsidRPr="00847435" w:rsidRDefault="00951D11" w:rsidP="002A58C7">
            <w:pPr>
              <w:pStyle w:val="4-"/>
              <w:numPr>
                <w:ilvl w:val="3"/>
                <w:numId w:val="22"/>
              </w:numPr>
              <w:bidi/>
              <w:rPr>
                <w:rtl/>
              </w:rPr>
            </w:pPr>
          </w:p>
        </w:tc>
        <w:tc>
          <w:tcPr>
            <w:tcW w:w="6656" w:type="dxa"/>
          </w:tcPr>
          <w:p w14:paraId="3FE71DD3"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 xml:space="preserve">אירוע אבטחה או ניסיון תקיפת סייבר אשר מטרתו לאסוף מידע על המשרד. </w:t>
            </w:r>
          </w:p>
        </w:tc>
        <w:tc>
          <w:tcPr>
            <w:tcW w:w="1553" w:type="dxa"/>
            <w:vAlign w:val="center"/>
          </w:tcPr>
          <w:p w14:paraId="206FF043" w14:textId="77777777" w:rsidR="00951D11" w:rsidRPr="0094543E" w:rsidRDefault="00000000" w:rsidP="00705902">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A46E42" w14:textId="77777777" w:rsidTr="00847435">
        <w:trPr>
          <w:trHeight w:val="566"/>
        </w:trPr>
        <w:tc>
          <w:tcPr>
            <w:tcW w:w="1882" w:type="dxa"/>
          </w:tcPr>
          <w:p w14:paraId="7E9E9BF3" w14:textId="77777777" w:rsidR="00951D11" w:rsidRPr="00847435" w:rsidRDefault="00951D11" w:rsidP="002A58C7">
            <w:pPr>
              <w:pStyle w:val="4-"/>
              <w:numPr>
                <w:ilvl w:val="3"/>
                <w:numId w:val="22"/>
              </w:numPr>
              <w:bidi/>
              <w:rPr>
                <w:rtl/>
              </w:rPr>
            </w:pPr>
          </w:p>
        </w:tc>
        <w:tc>
          <w:tcPr>
            <w:tcW w:w="6656" w:type="dxa"/>
          </w:tcPr>
          <w:p w14:paraId="25D1A46E"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14:paraId="769DC53B" w14:textId="77777777" w:rsidR="00951D11" w:rsidRPr="0094543E" w:rsidRDefault="00000000" w:rsidP="00705902">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F3F09DB" w14:textId="77777777" w:rsidTr="0094543E">
        <w:trPr>
          <w:trHeight w:hRule="exact" w:val="1757"/>
        </w:trPr>
        <w:tc>
          <w:tcPr>
            <w:tcW w:w="1882" w:type="dxa"/>
          </w:tcPr>
          <w:p w14:paraId="48269D56" w14:textId="77777777" w:rsidR="00951D11" w:rsidRPr="00847435" w:rsidRDefault="00951D11" w:rsidP="002A58C7">
            <w:pPr>
              <w:pStyle w:val="4-"/>
              <w:numPr>
                <w:ilvl w:val="2"/>
                <w:numId w:val="22"/>
              </w:numPr>
              <w:bidi/>
              <w:rPr>
                <w:rtl/>
              </w:rPr>
            </w:pPr>
          </w:p>
        </w:tc>
        <w:tc>
          <w:tcPr>
            <w:tcW w:w="6656" w:type="dxa"/>
          </w:tcPr>
          <w:p w14:paraId="0C6ED166" w14:textId="77777777" w:rsidR="00951D11" w:rsidRPr="0094543E" w:rsidRDefault="00951D11" w:rsidP="0094543E">
            <w:pPr>
              <w:pStyle w:val="11"/>
              <w:spacing w:before="0" w:line="360" w:lineRule="auto"/>
              <w:rPr>
                <w:rFonts w:ascii="David" w:eastAsiaTheme="minorHAnsi" w:hAnsi="David" w:cs="David"/>
                <w:b w:val="0"/>
                <w:bCs w:val="0"/>
                <w:i/>
                <w:iCs/>
                <w:szCs w:val="24"/>
                <w:u w:val="none"/>
                <w:rtl/>
                <w:lang w:eastAsia="en-US"/>
              </w:rPr>
            </w:pPr>
            <w:r w:rsidRPr="0094543E">
              <w:rPr>
                <w:rFonts w:ascii="David" w:eastAsiaTheme="minorHAnsi" w:hAnsi="David" w:cs="David"/>
                <w:b w:val="0"/>
                <w:bCs w:val="0"/>
                <w:szCs w:val="24"/>
                <w:u w:val="none"/>
                <w:rtl/>
                <w:lang w:eastAsia="en-US"/>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1263F1C7" w14:textId="77777777" w:rsidR="00951D11" w:rsidRPr="0094543E" w:rsidRDefault="00000000" w:rsidP="00705902">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6758191" w14:textId="77777777" w:rsidTr="0094543E">
        <w:trPr>
          <w:trHeight w:val="566"/>
        </w:trPr>
        <w:tc>
          <w:tcPr>
            <w:tcW w:w="10091" w:type="dxa"/>
            <w:gridSpan w:val="3"/>
            <w:shd w:val="clear" w:color="auto" w:fill="DBDBDB" w:themeFill="accent3" w:themeFillTint="66"/>
            <w:vAlign w:val="center"/>
          </w:tcPr>
          <w:p w14:paraId="5069D0A1"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ביקורת תקופתית</w:t>
            </w:r>
          </w:p>
        </w:tc>
      </w:tr>
      <w:tr w:rsidR="00847435" w:rsidRPr="00847435" w14:paraId="7DEF9B1A" w14:textId="77777777" w:rsidTr="00847435">
        <w:tc>
          <w:tcPr>
            <w:tcW w:w="1882" w:type="dxa"/>
          </w:tcPr>
          <w:p w14:paraId="64F83951" w14:textId="77777777" w:rsidR="00951D11" w:rsidRPr="00847435" w:rsidRDefault="00951D11" w:rsidP="002A58C7">
            <w:pPr>
              <w:pStyle w:val="4-"/>
              <w:numPr>
                <w:ilvl w:val="2"/>
                <w:numId w:val="22"/>
              </w:numPr>
              <w:bidi/>
              <w:rPr>
                <w:rtl/>
              </w:rPr>
            </w:pPr>
          </w:p>
        </w:tc>
        <w:tc>
          <w:tcPr>
            <w:tcW w:w="6656" w:type="dxa"/>
          </w:tcPr>
          <w:p w14:paraId="21BBC79F"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לאפשר למשרד לערוך </w:t>
            </w:r>
            <w:r w:rsidRPr="0094543E">
              <w:rPr>
                <w:rFonts w:ascii="David" w:hAnsi="David"/>
                <w:rtl/>
              </w:rPr>
              <w:t>מעת לעת</w:t>
            </w:r>
            <w:r w:rsidRPr="00847435">
              <w:rPr>
                <w:rFonts w:ascii="David" w:hAnsi="David"/>
                <w:rtl/>
              </w:rPr>
              <w:t xml:space="preserve"> ביקורת תקופתית אודות עמידת </w:t>
            </w:r>
            <w:r w:rsidRPr="0094543E">
              <w:rPr>
                <w:rFonts w:ascii="David" w:hAnsi="David"/>
                <w:rtl/>
              </w:rPr>
              <w:t>המציע</w:t>
            </w:r>
            <w:r w:rsidRPr="00847435">
              <w:rPr>
                <w:rFonts w:ascii="David" w:hAnsi="David"/>
                <w:rtl/>
              </w:rPr>
              <w:t xml:space="preserve"> בדרישות אבטחת המידע, הפרטיות והסייבר במסגרת א</w:t>
            </w:r>
            <w:r w:rsidRPr="0094543E">
              <w:rPr>
                <w:rFonts w:ascii="David" w:hAnsi="David"/>
                <w:rtl/>
              </w:rPr>
              <w:t>ספק</w:t>
            </w:r>
            <w:r w:rsidRPr="00847435">
              <w:rPr>
                <w:rFonts w:ascii="David" w:hAnsi="David"/>
                <w:rtl/>
              </w:rPr>
              <w:t xml:space="preserve">ת השירותים </w:t>
            </w:r>
            <w:r w:rsidRPr="0094543E">
              <w:rPr>
                <w:rFonts w:ascii="David" w:hAnsi="David"/>
                <w:rtl/>
              </w:rPr>
              <w:t>למשרד</w:t>
            </w:r>
            <w:r w:rsidRPr="00847435">
              <w:rPr>
                <w:rFonts w:ascii="David" w:hAnsi="David"/>
                <w:rtl/>
              </w:rPr>
              <w:t xml:space="preserve">. ביקורת זו תתבצע במתקני </w:t>
            </w:r>
            <w:r w:rsidRPr="0094543E">
              <w:rPr>
                <w:rFonts w:ascii="David" w:hAnsi="David"/>
                <w:rtl/>
              </w:rPr>
              <w:t>המציע</w:t>
            </w:r>
            <w:r w:rsidRPr="00847435">
              <w:rPr>
                <w:rFonts w:ascii="David" w:hAnsi="David"/>
                <w:rtl/>
              </w:rPr>
              <w:t xml:space="preserve">, בהודעה מראש של לפחות 7 ימי עבודה, או בדרך של בקשת דוחות ודיווחים על אופן עמידת </w:t>
            </w:r>
            <w:r w:rsidRPr="0094543E">
              <w:rPr>
                <w:rFonts w:ascii="David" w:hAnsi="David"/>
                <w:rtl/>
              </w:rPr>
              <w:t>המציע</w:t>
            </w:r>
            <w:r w:rsidRPr="00847435">
              <w:rPr>
                <w:rFonts w:ascii="David" w:hAnsi="David"/>
                <w:rtl/>
              </w:rPr>
              <w:t xml:space="preserve"> בדרישות המכרז</w:t>
            </w:r>
            <w:r w:rsidRPr="0094543E">
              <w:rPr>
                <w:rFonts w:ascii="David" w:hAnsi="David"/>
                <w:rtl/>
              </w:rPr>
              <w:t xml:space="preserve"> </w:t>
            </w:r>
            <w:r w:rsidRPr="00847435">
              <w:rPr>
                <w:rFonts w:ascii="David" w:hAnsi="David"/>
                <w:rtl/>
              </w:rPr>
              <w:t xml:space="preserve">לאבטחת מידע </w:t>
            </w:r>
            <w:r w:rsidRPr="0094543E">
              <w:rPr>
                <w:rFonts w:ascii="David" w:hAnsi="David"/>
                <w:rtl/>
              </w:rPr>
              <w:t>ו</w:t>
            </w:r>
            <w:r w:rsidRPr="00847435">
              <w:rPr>
                <w:rFonts w:ascii="David" w:hAnsi="David"/>
                <w:rtl/>
              </w:rPr>
              <w:t xml:space="preserve">סייבר. על </w:t>
            </w:r>
            <w:r w:rsidRPr="0094543E">
              <w:rPr>
                <w:rFonts w:ascii="David" w:hAnsi="David"/>
                <w:rtl/>
              </w:rPr>
              <w:t>המציע</w:t>
            </w:r>
            <w:r w:rsidRPr="00847435">
              <w:rPr>
                <w:rFonts w:ascii="David" w:hAnsi="David"/>
                <w:rtl/>
              </w:rPr>
              <w:t xml:space="preserve"> להעביר את הדוחות והדיווחים בהתאם ללוח הזמנים שיוגדר על </w:t>
            </w:r>
            <w:r w:rsidRPr="0094543E">
              <w:rPr>
                <w:rFonts w:ascii="David" w:hAnsi="David"/>
                <w:rtl/>
              </w:rPr>
              <w:t>ידי המשרד</w:t>
            </w:r>
            <w:r w:rsidRPr="00847435">
              <w:rPr>
                <w:rFonts w:ascii="David" w:hAnsi="David"/>
                <w:rtl/>
              </w:rPr>
              <w:t>.</w:t>
            </w:r>
          </w:p>
        </w:tc>
        <w:tc>
          <w:tcPr>
            <w:tcW w:w="1553" w:type="dxa"/>
            <w:vAlign w:val="center"/>
          </w:tcPr>
          <w:p w14:paraId="3BE5E78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460726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B5E6AB" w14:textId="77777777" w:rsidTr="00847435">
        <w:tc>
          <w:tcPr>
            <w:tcW w:w="1882" w:type="dxa"/>
          </w:tcPr>
          <w:p w14:paraId="6C1E20B7" w14:textId="77777777" w:rsidR="00951D11" w:rsidRPr="00847435" w:rsidRDefault="00951D11" w:rsidP="002A58C7">
            <w:pPr>
              <w:pStyle w:val="4-"/>
              <w:numPr>
                <w:ilvl w:val="2"/>
                <w:numId w:val="22"/>
              </w:numPr>
              <w:bidi/>
              <w:rPr>
                <w:rtl/>
              </w:rPr>
            </w:pPr>
          </w:p>
        </w:tc>
        <w:tc>
          <w:tcPr>
            <w:tcW w:w="6656" w:type="dxa"/>
          </w:tcPr>
          <w:p w14:paraId="5AD9F873"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לתקן את הליקויים </w:t>
            </w:r>
            <w:r w:rsidRPr="0094543E">
              <w:rPr>
                <w:rFonts w:ascii="David" w:hAnsi="David"/>
                <w:rtl/>
              </w:rPr>
              <w:t>שיעלו</w:t>
            </w:r>
            <w:r w:rsidRPr="00847435">
              <w:rPr>
                <w:rFonts w:ascii="David" w:hAnsi="David"/>
                <w:rtl/>
              </w:rPr>
              <w:t xml:space="preserve"> </w:t>
            </w:r>
            <w:r w:rsidRPr="0094543E">
              <w:rPr>
                <w:rFonts w:ascii="David" w:hAnsi="David"/>
                <w:rtl/>
              </w:rPr>
              <w:t>ב</w:t>
            </w:r>
            <w:r w:rsidRPr="00847435">
              <w:rPr>
                <w:rFonts w:ascii="David" w:hAnsi="David"/>
                <w:rtl/>
              </w:rPr>
              <w:t>ביקורת</w:t>
            </w:r>
            <w:r w:rsidRPr="0094543E">
              <w:rPr>
                <w:rFonts w:ascii="David" w:hAnsi="David"/>
                <w:rtl/>
              </w:rPr>
              <w:t xml:space="preserve"> אבטחת מידע</w:t>
            </w:r>
            <w:r w:rsidRPr="00847435">
              <w:rPr>
                <w:rFonts w:ascii="David" w:hAnsi="David"/>
                <w:rtl/>
              </w:rPr>
              <w:t xml:space="preserve"> </w:t>
            </w:r>
            <w:r w:rsidRPr="0094543E">
              <w:rPr>
                <w:rFonts w:ascii="David" w:hAnsi="David"/>
                <w:rtl/>
              </w:rPr>
              <w:t>שתבוצע על ידי</w:t>
            </w:r>
            <w:r w:rsidRPr="00847435">
              <w:rPr>
                <w:rFonts w:ascii="David" w:hAnsi="David"/>
                <w:rtl/>
              </w:rPr>
              <w:t xml:space="preserve"> </w:t>
            </w:r>
            <w:r w:rsidRPr="0094543E">
              <w:rPr>
                <w:rFonts w:ascii="David" w:hAnsi="David"/>
                <w:rtl/>
              </w:rPr>
              <w:t>ה</w:t>
            </w:r>
            <w:r w:rsidRPr="00847435">
              <w:rPr>
                <w:rFonts w:ascii="David" w:hAnsi="David"/>
                <w:rtl/>
              </w:rPr>
              <w:t>משרד</w:t>
            </w:r>
            <w:r w:rsidRPr="0094543E">
              <w:rPr>
                <w:rFonts w:ascii="David" w:hAnsi="David"/>
                <w:rtl/>
              </w:rPr>
              <w:t xml:space="preserve"> (או גורם מטעמו)</w:t>
            </w:r>
            <w:r w:rsidRPr="00847435">
              <w:rPr>
                <w:rFonts w:ascii="David" w:hAnsi="David"/>
                <w:rtl/>
              </w:rPr>
              <w:t xml:space="preserve"> בתוך פרק זמן </w:t>
            </w:r>
            <w:r w:rsidRPr="0094543E">
              <w:rPr>
                <w:rFonts w:ascii="David" w:hAnsi="David"/>
                <w:rtl/>
              </w:rPr>
              <w:t xml:space="preserve">סביר </w:t>
            </w:r>
            <w:r w:rsidRPr="00847435">
              <w:rPr>
                <w:rFonts w:ascii="David" w:hAnsi="David"/>
                <w:rtl/>
              </w:rPr>
              <w:t>ש</w:t>
            </w:r>
            <w:r w:rsidRPr="0094543E">
              <w:rPr>
                <w:rFonts w:ascii="David" w:hAnsi="David"/>
                <w:rtl/>
              </w:rPr>
              <w:t>י</w:t>
            </w:r>
            <w:r w:rsidRPr="00847435">
              <w:rPr>
                <w:rFonts w:ascii="David" w:hAnsi="David"/>
                <w:rtl/>
              </w:rPr>
              <w:t xml:space="preserve">יקבע על ידי </w:t>
            </w:r>
            <w:r w:rsidRPr="0094543E">
              <w:rPr>
                <w:rFonts w:ascii="David" w:hAnsi="David"/>
                <w:rtl/>
              </w:rPr>
              <w:t>ה</w:t>
            </w:r>
            <w:r w:rsidRPr="00847435">
              <w:rPr>
                <w:rFonts w:ascii="David" w:hAnsi="David"/>
                <w:rtl/>
              </w:rPr>
              <w:t xml:space="preserve">משרד. </w:t>
            </w:r>
          </w:p>
        </w:tc>
        <w:tc>
          <w:tcPr>
            <w:tcW w:w="1553" w:type="dxa"/>
            <w:vAlign w:val="center"/>
          </w:tcPr>
          <w:p w14:paraId="771D4A3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553877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DB0E8A" w14:textId="77777777" w:rsidTr="00847435">
        <w:tc>
          <w:tcPr>
            <w:tcW w:w="1882" w:type="dxa"/>
          </w:tcPr>
          <w:p w14:paraId="125F062A" w14:textId="77777777" w:rsidR="00951D11" w:rsidRPr="00847435" w:rsidRDefault="00951D11" w:rsidP="002A58C7">
            <w:pPr>
              <w:pStyle w:val="4-"/>
              <w:numPr>
                <w:ilvl w:val="2"/>
                <w:numId w:val="22"/>
              </w:numPr>
              <w:bidi/>
              <w:rPr>
                <w:rtl/>
              </w:rPr>
            </w:pPr>
          </w:p>
        </w:tc>
        <w:tc>
          <w:tcPr>
            <w:tcW w:w="6656" w:type="dxa"/>
          </w:tcPr>
          <w:p w14:paraId="627C3D24" w14:textId="77777777" w:rsidR="00951D11" w:rsidRPr="00847435" w:rsidRDefault="00951D11" w:rsidP="00705902">
            <w:pPr>
              <w:rPr>
                <w:rFonts w:ascii="David" w:hAnsi="David"/>
                <w:rtl/>
              </w:rPr>
            </w:pPr>
            <w:r w:rsidRPr="0094543E">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3427D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76872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CCB5FE" w14:textId="77777777" w:rsidTr="0094543E">
        <w:trPr>
          <w:trHeight w:val="615"/>
        </w:trPr>
        <w:tc>
          <w:tcPr>
            <w:tcW w:w="10091" w:type="dxa"/>
            <w:gridSpan w:val="3"/>
            <w:shd w:val="clear" w:color="auto" w:fill="DBDBDB" w:themeFill="accent3" w:themeFillTint="66"/>
            <w:vAlign w:val="center"/>
          </w:tcPr>
          <w:p w14:paraId="46C997AE"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סיום התקשרות</w:t>
            </w:r>
          </w:p>
        </w:tc>
      </w:tr>
      <w:tr w:rsidR="00847435" w:rsidRPr="00847435" w14:paraId="4CB61C62" w14:textId="77777777" w:rsidTr="00847435">
        <w:tc>
          <w:tcPr>
            <w:tcW w:w="1882" w:type="dxa"/>
          </w:tcPr>
          <w:p w14:paraId="4E6EAB90" w14:textId="77777777" w:rsidR="00951D11" w:rsidRPr="00847435" w:rsidRDefault="00951D11" w:rsidP="002A58C7">
            <w:pPr>
              <w:pStyle w:val="4-"/>
              <w:numPr>
                <w:ilvl w:val="2"/>
                <w:numId w:val="22"/>
              </w:numPr>
              <w:bidi/>
              <w:rPr>
                <w:rtl/>
              </w:rPr>
            </w:pPr>
          </w:p>
        </w:tc>
        <w:tc>
          <w:tcPr>
            <w:tcW w:w="6656" w:type="dxa"/>
          </w:tcPr>
          <w:p w14:paraId="06B8886F" w14:textId="77777777" w:rsidR="00951D11" w:rsidRPr="00847435" w:rsidRDefault="00951D11" w:rsidP="00705902">
            <w:pPr>
              <w:tabs>
                <w:tab w:val="left" w:pos="793"/>
              </w:tabs>
              <w:contextualSpacing/>
              <w:rPr>
                <w:rFonts w:ascii="David" w:hAnsi="David"/>
                <w:rtl/>
              </w:rPr>
            </w:pPr>
            <w:r w:rsidRPr="0094543E">
              <w:rPr>
                <w:rFonts w:ascii="David" w:hAnsi="David"/>
                <w:rtl/>
              </w:rPr>
              <w:t>עם</w:t>
            </w:r>
            <w:r w:rsidRPr="00847435">
              <w:rPr>
                <w:rFonts w:ascii="David" w:hAnsi="David"/>
                <w:rtl/>
              </w:rPr>
              <w:t xml:space="preserve"> </w:t>
            </w:r>
            <w:r w:rsidRPr="0094543E">
              <w:rPr>
                <w:rFonts w:ascii="David" w:hAnsi="David"/>
                <w:rtl/>
              </w:rPr>
              <w:t>סיום</w:t>
            </w:r>
            <w:r w:rsidRPr="00847435">
              <w:rPr>
                <w:rFonts w:ascii="David" w:hAnsi="David"/>
                <w:rtl/>
              </w:rPr>
              <w:t xml:space="preserve"> </w:t>
            </w:r>
            <w:r w:rsidRPr="0094543E">
              <w:rPr>
                <w:rFonts w:ascii="David" w:hAnsi="David"/>
                <w:rtl/>
              </w:rPr>
              <w:t>ההתקשרות</w:t>
            </w:r>
            <w:r w:rsidRPr="00847435">
              <w:rPr>
                <w:rFonts w:ascii="David" w:hAnsi="David"/>
                <w:rtl/>
              </w:rPr>
              <w:t xml:space="preserve">, </w:t>
            </w:r>
            <w:r w:rsidRPr="0094543E">
              <w:rPr>
                <w:rFonts w:ascii="David" w:hAnsi="David"/>
                <w:rtl/>
              </w:rPr>
              <w:t>המציע</w:t>
            </w:r>
            <w:r w:rsidRPr="00847435">
              <w:rPr>
                <w:rFonts w:ascii="David" w:hAnsi="David"/>
                <w:rtl/>
              </w:rPr>
              <w:t xml:space="preserve"> ימסור ל</w:t>
            </w:r>
            <w:r w:rsidRPr="0094543E">
              <w:rPr>
                <w:rFonts w:ascii="David" w:hAnsi="David"/>
                <w:rtl/>
              </w:rPr>
              <w:t>משרד</w:t>
            </w:r>
            <w:r w:rsidRPr="00847435">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847435">
              <w:rPr>
                <w:rFonts w:ascii="David" w:hAnsi="David"/>
              </w:rPr>
              <w:t>FlashDrive</w:t>
            </w:r>
            <w:proofErr w:type="spellEnd"/>
            <w:r w:rsidRPr="00847435">
              <w:rPr>
                <w:rFonts w:ascii="David" w:hAnsi="David"/>
                <w:rtl/>
              </w:rPr>
              <w:t xml:space="preserve"> וכו')</w:t>
            </w:r>
            <w:r w:rsidRPr="0094543E">
              <w:rPr>
                <w:rFonts w:ascii="David" w:hAnsi="David"/>
                <w:rtl/>
              </w:rPr>
              <w:t xml:space="preserve"> </w:t>
            </w:r>
            <w:r w:rsidRPr="00847435">
              <w:rPr>
                <w:rFonts w:ascii="David" w:hAnsi="David"/>
                <w:rtl/>
              </w:rPr>
              <w:t>קוד המקור ש</w:t>
            </w:r>
            <w:r w:rsidRPr="0094543E">
              <w:rPr>
                <w:rFonts w:ascii="David" w:hAnsi="David"/>
                <w:rtl/>
              </w:rPr>
              <w:t>נכתב</w:t>
            </w:r>
            <w:r w:rsidRPr="00847435">
              <w:rPr>
                <w:rFonts w:ascii="David" w:hAnsi="David"/>
                <w:rtl/>
              </w:rPr>
              <w:t xml:space="preserve"> (כולל תיעוד והסברים לקוד המקור, הפניות לקוד מקור </w:t>
            </w:r>
            <w:r w:rsidRPr="00847435">
              <w:rPr>
                <w:rFonts w:ascii="David" w:hAnsi="David"/>
              </w:rPr>
              <w:t>Open Source</w:t>
            </w:r>
            <w:r w:rsidRPr="00847435">
              <w:rPr>
                <w:rFonts w:ascii="David" w:hAnsi="David"/>
                <w:rtl/>
              </w:rPr>
              <w:t xml:space="preserve"> שנעשה בו שימוש, באגים </w:t>
            </w:r>
            <w:proofErr w:type="spellStart"/>
            <w:r w:rsidRPr="00847435">
              <w:rPr>
                <w:rFonts w:ascii="David" w:hAnsi="David"/>
                <w:rtl/>
              </w:rPr>
              <w:t>ופגיעויות</w:t>
            </w:r>
            <w:proofErr w:type="spellEnd"/>
            <w:r w:rsidRPr="00847435">
              <w:rPr>
                <w:rFonts w:ascii="David" w:hAnsi="David"/>
                <w:rtl/>
              </w:rPr>
              <w:t xml:space="preserve"> אבטחת מידע ידועות)</w:t>
            </w:r>
            <w:r w:rsidRPr="0094543E">
              <w:rPr>
                <w:rFonts w:ascii="David" w:hAnsi="David"/>
                <w:rtl/>
              </w:rPr>
              <w:t xml:space="preserve"> </w:t>
            </w:r>
            <w:r w:rsidRPr="00847435">
              <w:rPr>
                <w:rFonts w:ascii="David" w:hAnsi="David"/>
                <w:rtl/>
              </w:rPr>
              <w:t xml:space="preserve">וכן כל מקור וההעתק של הדוחות והרישומים הסופיים שהופקו לשם מתן מענה למכרז. מיד לאחר אישור </w:t>
            </w:r>
            <w:r w:rsidRPr="0094543E">
              <w:rPr>
                <w:rFonts w:ascii="David" w:hAnsi="David"/>
                <w:rtl/>
              </w:rPr>
              <w:t>משרד</w:t>
            </w:r>
            <w:r w:rsidRPr="00847435">
              <w:rPr>
                <w:rFonts w:ascii="David" w:hAnsi="David"/>
                <w:rtl/>
              </w:rPr>
              <w:t xml:space="preserve"> על תקינות המידע שהתקבל, ובכפוף להוראת הדין, ישמיד ה</w:t>
            </w:r>
            <w:r w:rsidRPr="0094543E">
              <w:rPr>
                <w:rFonts w:ascii="David" w:hAnsi="David"/>
                <w:rtl/>
              </w:rPr>
              <w:t>מציע</w:t>
            </w:r>
            <w:r w:rsidRPr="00847435">
              <w:rPr>
                <w:rFonts w:ascii="David" w:hAnsi="David"/>
                <w:rtl/>
              </w:rPr>
              <w:t xml:space="preserve"> את כלל החומרים שיוותרו בידיו ויבצע מחיקה מלאה (</w:t>
            </w:r>
            <w:r w:rsidRPr="00847435">
              <w:rPr>
                <w:rFonts w:ascii="David" w:hAnsi="David"/>
              </w:rPr>
              <w:t>Wipe</w:t>
            </w:r>
            <w:r w:rsidRPr="00847435">
              <w:rPr>
                <w:rFonts w:ascii="David" w:hAnsi="David"/>
                <w:rtl/>
              </w:rPr>
              <w:t xml:space="preserve">) של כלל נתוני </w:t>
            </w:r>
            <w:r w:rsidRPr="0094543E">
              <w:rPr>
                <w:rFonts w:ascii="David" w:hAnsi="David"/>
                <w:rtl/>
              </w:rPr>
              <w:t>משרד</w:t>
            </w:r>
            <w:r w:rsidRPr="00847435">
              <w:rPr>
                <w:rFonts w:ascii="David" w:hAnsi="David"/>
                <w:rtl/>
              </w:rPr>
              <w:t xml:space="preserve"> שברשותו.</w:t>
            </w:r>
          </w:p>
        </w:tc>
        <w:tc>
          <w:tcPr>
            <w:tcW w:w="1553" w:type="dxa"/>
            <w:vAlign w:val="center"/>
          </w:tcPr>
          <w:p w14:paraId="7056CAF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2946413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bl>
    <w:p w14:paraId="016BB8BE" w14:textId="77777777" w:rsidR="00951D11" w:rsidRDefault="00951D11" w:rsidP="00951D11">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951D11" w14:paraId="00C3A2CB" w14:textId="77777777" w:rsidTr="00705902">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1C9AFC09" w14:textId="77777777" w:rsidR="00951D11" w:rsidRPr="0002180E" w:rsidRDefault="00951D11" w:rsidP="00705902">
            <w:pPr>
              <w:ind w:right="270"/>
              <w:jc w:val="center"/>
              <w:rPr>
                <w:rFonts w:ascii="David" w:hAnsi="David"/>
                <w:b/>
                <w:bCs/>
                <w:rtl/>
              </w:rPr>
            </w:pPr>
            <w:r w:rsidRPr="0002180E">
              <w:rPr>
                <w:rFonts w:ascii="David" w:hAnsi="David"/>
                <w:b/>
                <w:bCs/>
                <w:rtl/>
              </w:rPr>
              <w:t>הצהרת המציע</w:t>
            </w:r>
          </w:p>
        </w:tc>
      </w:tr>
      <w:tr w:rsidR="00951D11" w14:paraId="192D934B" w14:textId="77777777" w:rsidTr="00705902">
        <w:trPr>
          <w:trHeight w:val="1180"/>
        </w:trPr>
        <w:tc>
          <w:tcPr>
            <w:tcW w:w="8362" w:type="dxa"/>
            <w:tcBorders>
              <w:top w:val="single" w:sz="4" w:space="0" w:color="auto"/>
              <w:left w:val="single" w:sz="4" w:space="0" w:color="auto"/>
              <w:bottom w:val="single" w:sz="4" w:space="0" w:color="auto"/>
              <w:right w:val="single" w:sz="4" w:space="0" w:color="auto"/>
            </w:tcBorders>
          </w:tcPr>
          <w:p w14:paraId="6C48E33A" w14:textId="77777777" w:rsidR="00951D11" w:rsidRPr="00E36918" w:rsidRDefault="00951D11" w:rsidP="00705902">
            <w:pPr>
              <w:rPr>
                <w:rFonts w:ascii="David" w:hAnsi="David"/>
                <w:rtl/>
              </w:rPr>
            </w:pPr>
          </w:p>
          <w:p w14:paraId="43422756" w14:textId="77777777" w:rsidR="00951D11" w:rsidRPr="00E36918" w:rsidRDefault="00951D11" w:rsidP="00705902">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BEBF438" w14:textId="77777777" w:rsidR="00951D11" w:rsidRPr="00E36918" w:rsidRDefault="00951D11" w:rsidP="00705902">
            <w:pPr>
              <w:rPr>
                <w:rFonts w:ascii="David" w:hAnsi="David"/>
                <w:rtl/>
              </w:rPr>
            </w:pPr>
          </w:p>
          <w:p w14:paraId="0604EA5B" w14:textId="77777777" w:rsidR="00951D11" w:rsidRPr="00E36918" w:rsidRDefault="00951D11" w:rsidP="00705902">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059F48A7" w14:textId="77777777" w:rsidR="00951D11" w:rsidRPr="00E36918" w:rsidRDefault="00951D11" w:rsidP="00705902">
            <w:pPr>
              <w:rPr>
                <w:rFonts w:ascii="David" w:hAnsi="David"/>
                <w:rtl/>
                <w:lang w:eastAsia="en-US"/>
              </w:rPr>
            </w:pPr>
          </w:p>
          <w:p w14:paraId="4AB2ECDC" w14:textId="77777777" w:rsidR="00951D11" w:rsidRDefault="00951D11" w:rsidP="00705902">
            <w:pPr>
              <w:rPr>
                <w:rFonts w:ascii="David" w:hAnsi="David"/>
                <w:rtl/>
                <w:lang w:eastAsia="en-US"/>
              </w:rPr>
            </w:pPr>
            <w:r w:rsidRPr="00E36918">
              <w:rPr>
                <w:rFonts w:ascii="David" w:hAnsi="David"/>
                <w:rtl/>
                <w:lang w:eastAsia="en-US"/>
              </w:rPr>
              <w:t>תאריך  _______________</w:t>
            </w:r>
          </w:p>
          <w:p w14:paraId="4D35849F" w14:textId="77777777" w:rsidR="00951D11" w:rsidRDefault="00951D11" w:rsidP="00705902">
            <w:pPr>
              <w:ind w:right="270"/>
              <w:rPr>
                <w:rFonts w:ascii="David" w:hAnsi="David"/>
                <w:b/>
                <w:bCs/>
                <w:rtl/>
              </w:rPr>
            </w:pPr>
          </w:p>
        </w:tc>
      </w:tr>
    </w:tbl>
    <w:p w14:paraId="04785B53" w14:textId="77777777" w:rsidR="00951D11" w:rsidRDefault="00951D11" w:rsidP="00951D1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951D11" w14:paraId="6E4FDCE1" w14:textId="77777777" w:rsidTr="00705902">
        <w:trPr>
          <w:trHeight w:val="461"/>
        </w:trPr>
        <w:tc>
          <w:tcPr>
            <w:tcW w:w="8419" w:type="dxa"/>
            <w:shd w:val="clear" w:color="auto" w:fill="DBDBDB" w:themeFill="accent3" w:themeFillTint="66"/>
            <w:vAlign w:val="center"/>
          </w:tcPr>
          <w:p w14:paraId="18541FAD" w14:textId="77777777" w:rsidR="00951D11" w:rsidRPr="0002180E" w:rsidRDefault="00951D11" w:rsidP="00705902">
            <w:pPr>
              <w:jc w:val="center"/>
              <w:rPr>
                <w:rFonts w:ascii="David" w:hAnsi="David"/>
                <w:rtl/>
                <w:lang w:eastAsia="en-US"/>
              </w:rPr>
            </w:pPr>
            <w:r w:rsidRPr="0002180E">
              <w:rPr>
                <w:rFonts w:hint="cs"/>
                <w:b/>
                <w:bCs/>
                <w:sz w:val="28"/>
                <w:rtl/>
              </w:rPr>
              <w:lastRenderedPageBreak/>
              <w:t>תצהיר של ממונה אבטחת מידע של המציע בעניין אבטחת מידע</w:t>
            </w:r>
          </w:p>
        </w:tc>
      </w:tr>
      <w:tr w:rsidR="00951D11" w14:paraId="37F29844" w14:textId="77777777" w:rsidTr="00705902">
        <w:trPr>
          <w:trHeight w:val="6914"/>
        </w:trPr>
        <w:tc>
          <w:tcPr>
            <w:tcW w:w="8419" w:type="dxa"/>
            <w:tcBorders>
              <w:top w:val="single" w:sz="4" w:space="0" w:color="auto"/>
              <w:left w:val="single" w:sz="4" w:space="0" w:color="auto"/>
              <w:bottom w:val="single" w:sz="4" w:space="0" w:color="auto"/>
              <w:right w:val="single" w:sz="4" w:space="0" w:color="auto"/>
            </w:tcBorders>
          </w:tcPr>
          <w:p w14:paraId="08D983F3" w14:textId="77777777" w:rsidR="00951D11" w:rsidRPr="00BB6B0A" w:rsidRDefault="00951D11" w:rsidP="00705902">
            <w:pPr>
              <w:spacing w:line="300" w:lineRule="exact"/>
              <w:rPr>
                <w:b/>
                <w:bCs/>
                <w:sz w:val="32"/>
                <w:szCs w:val="32"/>
                <w:u w:val="single"/>
                <w:rtl/>
              </w:rPr>
            </w:pPr>
          </w:p>
          <w:p w14:paraId="1BA7BD73"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D1B92C9" w14:textId="77777777" w:rsidR="00951D11" w:rsidRPr="00701BF1" w:rsidRDefault="00951D11" w:rsidP="00705902">
            <w:pPr>
              <w:tabs>
                <w:tab w:val="right" w:pos="9639"/>
              </w:tabs>
              <w:spacing w:line="300" w:lineRule="atLeast"/>
              <w:rPr>
                <w:rFonts w:ascii="David" w:hAnsi="David"/>
                <w:rtl/>
              </w:rPr>
            </w:pPr>
          </w:p>
          <w:p w14:paraId="75DAF0B9" w14:textId="77777777" w:rsidR="00951D11" w:rsidRPr="00795F02" w:rsidRDefault="00951D11" w:rsidP="002A58C7">
            <w:pPr>
              <w:pStyle w:val="aff2"/>
              <w:numPr>
                <w:ilvl w:val="0"/>
                <w:numId w:val="19"/>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6B51E2E3" w14:textId="2CA32185"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Pr>
                <w:rFonts w:ascii="David" w:hAnsi="David" w:hint="cs"/>
                <w:rtl/>
              </w:rPr>
              <w:t xml:space="preserve">                                                </w:t>
            </w:r>
            <w:r w:rsidRPr="00701BF1">
              <w:rPr>
                <w:rFonts w:ascii="David" w:hAnsi="David" w:hint="cs"/>
                <w:rtl/>
              </w:rPr>
              <w:t>(שם המציע)</w:t>
            </w:r>
            <w:r w:rsidRPr="00701BF1">
              <w:rPr>
                <w:rFonts w:ascii="David" w:hAnsi="David"/>
                <w:rtl/>
              </w:rPr>
              <w:tab/>
            </w:r>
          </w:p>
          <w:p w14:paraId="3F7A1E11"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4AE058E7"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BF70E2" w14:textId="77777777" w:rsidR="00951D11" w:rsidRPr="00701BF1" w:rsidRDefault="00951D11" w:rsidP="00705902">
            <w:pPr>
              <w:tabs>
                <w:tab w:val="right" w:pos="9639"/>
              </w:tabs>
              <w:spacing w:line="300" w:lineRule="atLeast"/>
              <w:ind w:left="425" w:hanging="425"/>
              <w:rPr>
                <w:rFonts w:ascii="David" w:hAnsi="David"/>
                <w:rtl/>
              </w:rPr>
            </w:pPr>
          </w:p>
          <w:p w14:paraId="1A5A5536" w14:textId="77777777" w:rsidR="00951D11" w:rsidRPr="00701BF1" w:rsidRDefault="00951D11" w:rsidP="002A58C7">
            <w:pPr>
              <w:numPr>
                <w:ilvl w:val="0"/>
                <w:numId w:val="18"/>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קראתי את ההוראות המופיעות במכרז כולל נספח</w:t>
            </w:r>
            <w:r w:rsidR="00847435">
              <w:rPr>
                <w:rFonts w:ascii="David" w:hAnsi="David" w:hint="cs"/>
                <w:rtl/>
              </w:rPr>
              <w:t xml:space="preserve"> 4</w:t>
            </w:r>
            <w:r w:rsidRPr="00701BF1">
              <w:rPr>
                <w:rFonts w:ascii="David" w:hAnsi="David" w:hint="cs"/>
                <w:rtl/>
              </w:rPr>
              <w:t>.</w:t>
            </w:r>
          </w:p>
          <w:p w14:paraId="1683BA8F"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698AD6E"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Pr>
                <w:rFonts w:ascii="David" w:hAnsi="David" w:hint="cs"/>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B6B3F">
              <w:rPr>
                <w:rFonts w:ascii="David" w:hAnsi="David"/>
                <w:rtl/>
              </w:rPr>
              <w:t>.</w:t>
            </w:r>
          </w:p>
          <w:p w14:paraId="3A42389E" w14:textId="77777777" w:rsidR="00951D11" w:rsidRPr="002727E7" w:rsidRDefault="00951D11" w:rsidP="00705902">
            <w:pPr>
              <w:tabs>
                <w:tab w:val="right" w:pos="9639"/>
              </w:tabs>
              <w:spacing w:line="480" w:lineRule="auto"/>
              <w:ind w:left="425" w:hanging="425"/>
              <w:rPr>
                <w:rFonts w:ascii="David" w:hAnsi="David"/>
                <w:rtl/>
              </w:rPr>
            </w:pPr>
          </w:p>
          <w:p w14:paraId="1982CF35"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A53D482" w14:textId="77777777" w:rsidR="00951D11" w:rsidRPr="00701BF1" w:rsidRDefault="00951D11" w:rsidP="00705902">
            <w:pPr>
              <w:tabs>
                <w:tab w:val="right" w:pos="9639"/>
              </w:tabs>
              <w:spacing w:line="480" w:lineRule="auto"/>
              <w:ind w:left="425" w:hanging="425"/>
              <w:rPr>
                <w:rFonts w:ascii="David" w:hAnsi="David"/>
                <w:rtl/>
              </w:rPr>
            </w:pPr>
          </w:p>
          <w:p w14:paraId="0D0C582B"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951D11" w:rsidRPr="00701BF1" w14:paraId="78F5C2DD" w14:textId="77777777" w:rsidTr="00705902">
              <w:tc>
                <w:tcPr>
                  <w:tcW w:w="1652" w:type="dxa"/>
                </w:tcPr>
                <w:p w14:paraId="2D9F3467" w14:textId="77777777" w:rsidR="00951D11" w:rsidRPr="00701BF1" w:rsidRDefault="00951D11" w:rsidP="00705902">
                  <w:pPr>
                    <w:rPr>
                      <w:rFonts w:ascii="David" w:hAnsi="David"/>
                      <w:rtl/>
                    </w:rPr>
                  </w:pPr>
                </w:p>
                <w:p w14:paraId="4FAA1188" w14:textId="77777777" w:rsidR="00951D11" w:rsidRPr="00701BF1" w:rsidRDefault="00951D11" w:rsidP="00705902">
                  <w:pPr>
                    <w:rPr>
                      <w:rFonts w:ascii="David" w:hAnsi="David"/>
                    </w:rPr>
                  </w:pPr>
                </w:p>
              </w:tc>
              <w:tc>
                <w:tcPr>
                  <w:tcW w:w="3396" w:type="dxa"/>
                </w:tcPr>
                <w:p w14:paraId="4A6F7E80" w14:textId="77777777" w:rsidR="00951D11" w:rsidRPr="00701BF1" w:rsidRDefault="00951D11" w:rsidP="00705902">
                  <w:pPr>
                    <w:rPr>
                      <w:rFonts w:ascii="David" w:hAnsi="David"/>
                    </w:rPr>
                  </w:pPr>
                </w:p>
              </w:tc>
              <w:tc>
                <w:tcPr>
                  <w:tcW w:w="3145" w:type="dxa"/>
                </w:tcPr>
                <w:p w14:paraId="3254C426" w14:textId="77777777" w:rsidR="00951D11" w:rsidRPr="00701BF1" w:rsidRDefault="00951D11" w:rsidP="00705902">
                  <w:pPr>
                    <w:rPr>
                      <w:rFonts w:ascii="David" w:hAnsi="David"/>
                    </w:rPr>
                  </w:pPr>
                </w:p>
              </w:tc>
            </w:tr>
            <w:tr w:rsidR="00951D11" w:rsidRPr="00701BF1" w14:paraId="253B1A04" w14:textId="77777777" w:rsidTr="00705902">
              <w:tc>
                <w:tcPr>
                  <w:tcW w:w="1652" w:type="dxa"/>
                  <w:shd w:val="clear" w:color="auto" w:fill="DBDBDB" w:themeFill="accent3" w:themeFillTint="66"/>
                  <w:vAlign w:val="center"/>
                </w:tcPr>
                <w:p w14:paraId="0741890E" w14:textId="77777777" w:rsidR="00951D11" w:rsidRPr="00701BF1" w:rsidRDefault="00951D11" w:rsidP="00705902">
                  <w:pPr>
                    <w:jc w:val="center"/>
                    <w:rPr>
                      <w:rFonts w:ascii="David" w:hAnsi="David"/>
                    </w:rPr>
                  </w:pPr>
                  <w:r w:rsidRPr="00701BF1">
                    <w:rPr>
                      <w:rFonts w:ascii="David" w:hAnsi="David" w:hint="cs"/>
                      <w:rtl/>
                    </w:rPr>
                    <w:t>תאריך</w:t>
                  </w:r>
                </w:p>
              </w:tc>
              <w:tc>
                <w:tcPr>
                  <w:tcW w:w="3396" w:type="dxa"/>
                  <w:shd w:val="clear" w:color="auto" w:fill="DBDBDB" w:themeFill="accent3" w:themeFillTint="66"/>
                  <w:vAlign w:val="center"/>
                </w:tcPr>
                <w:p w14:paraId="78339FCC" w14:textId="77777777" w:rsidR="00951D11" w:rsidRPr="00701BF1" w:rsidRDefault="00951D11" w:rsidP="00705902">
                  <w:pPr>
                    <w:jc w:val="center"/>
                    <w:rPr>
                      <w:rFonts w:ascii="David" w:hAnsi="David"/>
                    </w:rPr>
                  </w:pPr>
                  <w:r>
                    <w:rPr>
                      <w:rFonts w:ascii="David" w:hAnsi="David" w:hint="cs"/>
                      <w:rtl/>
                    </w:rPr>
                    <w:t>שם מלא של ממונה אבטחת המידע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145" w:type="dxa"/>
                  <w:shd w:val="clear" w:color="auto" w:fill="DBDBDB" w:themeFill="accent3" w:themeFillTint="66"/>
                  <w:vAlign w:val="center"/>
                </w:tcPr>
                <w:p w14:paraId="6F863A69" w14:textId="77777777" w:rsidR="00951D11" w:rsidRPr="00701BF1" w:rsidRDefault="00951D11" w:rsidP="00705902">
                  <w:pPr>
                    <w:jc w:val="center"/>
                    <w:rPr>
                      <w:rFonts w:ascii="David" w:hAnsi="David"/>
                      <w:rtl/>
                    </w:rPr>
                  </w:pPr>
                  <w:r>
                    <w:rPr>
                      <w:rFonts w:ascii="David" w:hAnsi="David" w:hint="cs"/>
                      <w:rtl/>
                    </w:rPr>
                    <w:t>חתימה של ממונה אבטחת המידע</w:t>
                  </w:r>
                </w:p>
                <w:p w14:paraId="0B7BBE2A"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6761CD3D" w14:textId="77777777" w:rsidR="00951D11" w:rsidRPr="00701BF1" w:rsidRDefault="00951D11" w:rsidP="00705902">
            <w:pPr>
              <w:spacing w:line="300" w:lineRule="exact"/>
              <w:ind w:left="46"/>
              <w:rPr>
                <w:rFonts w:ascii="David" w:hAnsi="David"/>
                <w:rtl/>
              </w:rPr>
            </w:pPr>
          </w:p>
          <w:p w14:paraId="2E0B896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BA42CDC" w14:textId="77777777" w:rsidR="00951D1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951D11" w:rsidRPr="00701BF1" w14:paraId="14952D1E" w14:textId="77777777" w:rsidTr="00705902">
              <w:tc>
                <w:tcPr>
                  <w:tcW w:w="2181" w:type="dxa"/>
                </w:tcPr>
                <w:p w14:paraId="3459BCFA" w14:textId="77777777" w:rsidR="00951D11" w:rsidRPr="00701BF1" w:rsidRDefault="00951D11" w:rsidP="00705902">
                  <w:pPr>
                    <w:rPr>
                      <w:rFonts w:ascii="David" w:hAnsi="David"/>
                      <w:rtl/>
                    </w:rPr>
                  </w:pPr>
                </w:p>
                <w:p w14:paraId="71B3A07A" w14:textId="77777777" w:rsidR="00951D11" w:rsidRPr="00701BF1" w:rsidRDefault="00951D11" w:rsidP="00705902">
                  <w:pPr>
                    <w:rPr>
                      <w:rFonts w:ascii="David" w:hAnsi="David"/>
                    </w:rPr>
                  </w:pPr>
                </w:p>
              </w:tc>
              <w:tc>
                <w:tcPr>
                  <w:tcW w:w="4056" w:type="dxa"/>
                </w:tcPr>
                <w:p w14:paraId="13206A79" w14:textId="77777777" w:rsidR="00951D11" w:rsidRPr="00701BF1" w:rsidRDefault="00951D11" w:rsidP="00705902">
                  <w:pPr>
                    <w:rPr>
                      <w:rFonts w:ascii="David" w:hAnsi="David"/>
                    </w:rPr>
                  </w:pPr>
                </w:p>
              </w:tc>
              <w:tc>
                <w:tcPr>
                  <w:tcW w:w="3618" w:type="dxa"/>
                </w:tcPr>
                <w:p w14:paraId="5DA16B10" w14:textId="77777777" w:rsidR="00951D11" w:rsidRPr="00701BF1" w:rsidRDefault="00951D11" w:rsidP="00705902">
                  <w:pPr>
                    <w:rPr>
                      <w:rFonts w:ascii="David" w:hAnsi="David"/>
                    </w:rPr>
                  </w:pPr>
                </w:p>
              </w:tc>
            </w:tr>
            <w:tr w:rsidR="00951D11" w:rsidRPr="00701BF1" w14:paraId="3D09E441" w14:textId="77777777" w:rsidTr="00705902">
              <w:trPr>
                <w:trHeight w:val="361"/>
              </w:trPr>
              <w:tc>
                <w:tcPr>
                  <w:tcW w:w="2181" w:type="dxa"/>
                  <w:shd w:val="clear" w:color="auto" w:fill="DBDBDB" w:themeFill="accent3" w:themeFillTint="66"/>
                  <w:vAlign w:val="center"/>
                </w:tcPr>
                <w:p w14:paraId="39F0856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B39BDE4"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5136C3FF"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3F866A8E" w14:textId="77777777" w:rsidR="00951D11" w:rsidRDefault="00951D11" w:rsidP="00705902">
            <w:pPr>
              <w:spacing w:line="300" w:lineRule="exact"/>
              <w:rPr>
                <w:b/>
                <w:bCs/>
                <w:color w:val="000000"/>
                <w:u w:val="single"/>
                <w:rtl/>
              </w:rPr>
            </w:pPr>
          </w:p>
          <w:p w14:paraId="22B2945E" w14:textId="77777777" w:rsidR="00951D11" w:rsidRDefault="00951D11" w:rsidP="00705902">
            <w:pPr>
              <w:spacing w:line="300" w:lineRule="exact"/>
              <w:rPr>
                <w:b/>
                <w:bCs/>
                <w:color w:val="000000"/>
                <w:u w:val="single"/>
                <w:rtl/>
              </w:rPr>
            </w:pPr>
          </w:p>
        </w:tc>
      </w:tr>
    </w:tbl>
    <w:p w14:paraId="70C8326E" w14:textId="77777777" w:rsidR="00951D11" w:rsidRPr="002123A6" w:rsidRDefault="00951D11" w:rsidP="00951D11">
      <w:pPr>
        <w:spacing w:line="300" w:lineRule="exact"/>
        <w:rPr>
          <w:b/>
          <w:bCs/>
          <w:color w:val="000000"/>
          <w:u w:val="single"/>
          <w:rtl/>
        </w:rPr>
      </w:pPr>
    </w:p>
    <w:p w14:paraId="4B439BF9" w14:textId="77777777" w:rsidR="00951D11" w:rsidRDefault="00951D11" w:rsidP="00951D11">
      <w:pPr>
        <w:rPr>
          <w:rtl/>
        </w:rPr>
      </w:pPr>
    </w:p>
    <w:p w14:paraId="7BC37C97" w14:textId="77777777" w:rsidR="00951D11" w:rsidRDefault="00951D11" w:rsidP="00951D11">
      <w:pPr>
        <w:rPr>
          <w:rtl/>
        </w:rPr>
      </w:pPr>
    </w:p>
    <w:tbl>
      <w:tblPr>
        <w:tblStyle w:val="aff9"/>
        <w:bidiVisual/>
        <w:tblW w:w="8287" w:type="dxa"/>
        <w:tblLook w:val="04A0" w:firstRow="1" w:lastRow="0" w:firstColumn="1" w:lastColumn="0" w:noHBand="0" w:noVBand="1"/>
      </w:tblPr>
      <w:tblGrid>
        <w:gridCol w:w="8287"/>
      </w:tblGrid>
      <w:tr w:rsidR="00951D11" w14:paraId="42AA18E3" w14:textId="77777777" w:rsidTr="00705902">
        <w:trPr>
          <w:trHeight w:val="558"/>
        </w:trPr>
        <w:tc>
          <w:tcPr>
            <w:tcW w:w="8287" w:type="dxa"/>
            <w:shd w:val="clear" w:color="auto" w:fill="DBDBDB" w:themeFill="accent3" w:themeFillTint="66"/>
            <w:vAlign w:val="center"/>
          </w:tcPr>
          <w:p w14:paraId="158FA498" w14:textId="77777777" w:rsidR="00951D11" w:rsidRPr="0002180E" w:rsidRDefault="00951D11" w:rsidP="00705902">
            <w:pPr>
              <w:jc w:val="center"/>
              <w:rPr>
                <w:rtl/>
              </w:rPr>
            </w:pPr>
            <w:r w:rsidRPr="0002180E">
              <w:rPr>
                <w:rFonts w:hint="cs"/>
                <w:b/>
                <w:bCs/>
                <w:sz w:val="28"/>
                <w:rtl/>
              </w:rPr>
              <w:lastRenderedPageBreak/>
              <w:t>תצהיר של המנהל הכללי של המציע בעניין אבטחת מידע</w:t>
            </w:r>
          </w:p>
        </w:tc>
      </w:tr>
      <w:tr w:rsidR="00951D11" w14:paraId="159356EF" w14:textId="77777777" w:rsidTr="00705902">
        <w:tblPrEx>
          <w:tblBorders>
            <w:insideH w:val="none" w:sz="0" w:space="0" w:color="auto"/>
            <w:insideV w:val="none" w:sz="0" w:space="0" w:color="auto"/>
          </w:tblBorders>
        </w:tblPrEx>
        <w:trPr>
          <w:trHeight w:val="12445"/>
        </w:trPr>
        <w:tc>
          <w:tcPr>
            <w:tcW w:w="8287" w:type="dxa"/>
          </w:tcPr>
          <w:p w14:paraId="128982C0" w14:textId="77777777" w:rsidR="00951D11" w:rsidRDefault="00951D11" w:rsidP="00705902">
            <w:pPr>
              <w:spacing w:line="300" w:lineRule="exact"/>
              <w:jc w:val="center"/>
              <w:rPr>
                <w:b/>
                <w:bCs/>
                <w:sz w:val="28"/>
                <w:u w:val="single"/>
                <w:rtl/>
              </w:rPr>
            </w:pPr>
          </w:p>
          <w:p w14:paraId="4069C1C3" w14:textId="77777777" w:rsidR="00951D11" w:rsidRPr="00BB6B0A" w:rsidRDefault="00951D11" w:rsidP="00705902">
            <w:pPr>
              <w:spacing w:line="300" w:lineRule="exact"/>
              <w:ind w:left="45"/>
              <w:rPr>
                <w:b/>
                <w:bCs/>
                <w:sz w:val="32"/>
                <w:szCs w:val="32"/>
                <w:u w:val="single"/>
                <w:rtl/>
              </w:rPr>
            </w:pPr>
          </w:p>
          <w:p w14:paraId="343B30A7"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5DC65633" w14:textId="77777777" w:rsidR="00951D11" w:rsidRPr="00701BF1" w:rsidRDefault="00951D11" w:rsidP="00705902">
            <w:pPr>
              <w:tabs>
                <w:tab w:val="right" w:pos="9639"/>
              </w:tabs>
              <w:spacing w:line="300" w:lineRule="atLeast"/>
              <w:rPr>
                <w:rFonts w:ascii="David" w:hAnsi="David"/>
                <w:rtl/>
              </w:rPr>
            </w:pPr>
          </w:p>
          <w:p w14:paraId="1CE5D312" w14:textId="77777777" w:rsidR="00951D11" w:rsidRPr="00795F02" w:rsidRDefault="00951D11" w:rsidP="002A58C7">
            <w:pPr>
              <w:pStyle w:val="aff2"/>
              <w:numPr>
                <w:ilvl w:val="0"/>
                <w:numId w:val="25"/>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37DF2CA3" w14:textId="1DD77420"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6D1C9A" w:rsidDel="006D1C9A">
              <w:rPr>
                <w:rFonts w:hint="cs"/>
                <w:noProof/>
                <w:rtl/>
              </w:rPr>
              <w:t xml:space="preserve"> </w:t>
            </w:r>
            <w:r w:rsidR="006D1C9A">
              <w:rPr>
                <w:rFonts w:ascii="David" w:hAnsi="David" w:hint="cs"/>
                <w:rtl/>
              </w:rPr>
              <w:t xml:space="preserve">                                </w:t>
            </w:r>
            <w:r w:rsidRPr="00701BF1">
              <w:rPr>
                <w:rFonts w:ascii="David" w:hAnsi="David" w:hint="cs"/>
                <w:rtl/>
              </w:rPr>
              <w:t>(שם המציע)</w:t>
            </w:r>
            <w:r w:rsidRPr="00701BF1">
              <w:rPr>
                <w:rFonts w:ascii="David" w:hAnsi="David"/>
                <w:rtl/>
              </w:rPr>
              <w:tab/>
            </w:r>
          </w:p>
          <w:p w14:paraId="07C02D8E"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72A046DF"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09CBD240" w14:textId="77777777" w:rsidR="00951D11" w:rsidRPr="00701BF1" w:rsidRDefault="00951D11" w:rsidP="00705902">
            <w:pPr>
              <w:tabs>
                <w:tab w:val="right" w:pos="9639"/>
              </w:tabs>
              <w:spacing w:line="300" w:lineRule="atLeast"/>
              <w:ind w:left="425" w:hanging="425"/>
              <w:rPr>
                <w:rFonts w:ascii="David" w:hAnsi="David"/>
                <w:rtl/>
              </w:rPr>
            </w:pPr>
          </w:p>
          <w:p w14:paraId="6B4D90D4" w14:textId="77777777" w:rsidR="00951D11" w:rsidRPr="00701BF1" w:rsidRDefault="00951D11" w:rsidP="002A58C7">
            <w:pPr>
              <w:numPr>
                <w:ilvl w:val="0"/>
                <w:numId w:val="24"/>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847435">
              <w:rPr>
                <w:rFonts w:ascii="David" w:hAnsi="David" w:hint="cs"/>
                <w:rtl/>
              </w:rPr>
              <w:t>4.</w:t>
            </w:r>
          </w:p>
          <w:p w14:paraId="19B9FBF8"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0F0422C0"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7B6B3F">
              <w:rPr>
                <w:rFonts w:ascii="David" w:hAnsi="David"/>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01BF1">
              <w:rPr>
                <w:rFonts w:ascii="David" w:hAnsi="David" w:hint="cs"/>
                <w:rtl/>
              </w:rPr>
              <w:t>.</w:t>
            </w:r>
          </w:p>
          <w:p w14:paraId="2CB5E86F" w14:textId="77777777" w:rsidR="00951D11" w:rsidRPr="002E44BF" w:rsidRDefault="00951D11" w:rsidP="00705902">
            <w:pPr>
              <w:tabs>
                <w:tab w:val="right" w:pos="9639"/>
              </w:tabs>
              <w:spacing w:line="480" w:lineRule="auto"/>
              <w:ind w:left="425" w:hanging="425"/>
              <w:rPr>
                <w:rFonts w:ascii="David" w:hAnsi="David"/>
                <w:rtl/>
              </w:rPr>
            </w:pPr>
          </w:p>
          <w:p w14:paraId="59A2A524"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FA64678" w14:textId="77777777" w:rsidR="00951D11" w:rsidRPr="00701BF1" w:rsidRDefault="00951D11" w:rsidP="00705902">
            <w:pPr>
              <w:tabs>
                <w:tab w:val="right" w:pos="9639"/>
              </w:tabs>
              <w:spacing w:line="480" w:lineRule="auto"/>
              <w:ind w:left="425" w:hanging="425"/>
              <w:rPr>
                <w:rFonts w:ascii="David" w:hAnsi="David"/>
                <w:rtl/>
              </w:rPr>
            </w:pPr>
          </w:p>
          <w:p w14:paraId="38EA551E"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951D11" w:rsidRPr="00701BF1" w14:paraId="5A7994AF" w14:textId="77777777" w:rsidTr="00705902">
              <w:tc>
                <w:tcPr>
                  <w:tcW w:w="1950" w:type="dxa"/>
                </w:tcPr>
                <w:p w14:paraId="10D02C7A" w14:textId="77777777" w:rsidR="00951D11" w:rsidRPr="00701BF1" w:rsidRDefault="00951D11" w:rsidP="00705902">
                  <w:pPr>
                    <w:rPr>
                      <w:rFonts w:ascii="David" w:hAnsi="David"/>
                      <w:rtl/>
                    </w:rPr>
                  </w:pPr>
                </w:p>
                <w:p w14:paraId="1D47103A" w14:textId="77777777" w:rsidR="00951D11" w:rsidRPr="00701BF1" w:rsidRDefault="00951D11" w:rsidP="00705902">
                  <w:pPr>
                    <w:rPr>
                      <w:rFonts w:ascii="David" w:hAnsi="David"/>
                    </w:rPr>
                  </w:pPr>
                </w:p>
              </w:tc>
              <w:tc>
                <w:tcPr>
                  <w:tcW w:w="4287" w:type="dxa"/>
                </w:tcPr>
                <w:p w14:paraId="4A46349F" w14:textId="77777777" w:rsidR="00951D11" w:rsidRPr="00701BF1" w:rsidRDefault="00951D11" w:rsidP="00705902">
                  <w:pPr>
                    <w:rPr>
                      <w:rFonts w:ascii="David" w:hAnsi="David"/>
                    </w:rPr>
                  </w:pPr>
                </w:p>
              </w:tc>
              <w:tc>
                <w:tcPr>
                  <w:tcW w:w="3618" w:type="dxa"/>
                </w:tcPr>
                <w:p w14:paraId="025D9068" w14:textId="77777777" w:rsidR="00951D11" w:rsidRPr="00701BF1" w:rsidRDefault="00951D11" w:rsidP="00705902">
                  <w:pPr>
                    <w:rPr>
                      <w:rFonts w:ascii="David" w:hAnsi="David"/>
                    </w:rPr>
                  </w:pPr>
                </w:p>
              </w:tc>
            </w:tr>
            <w:tr w:rsidR="00951D11" w:rsidRPr="00701BF1" w14:paraId="0D7D9788" w14:textId="77777777" w:rsidTr="00705902">
              <w:tc>
                <w:tcPr>
                  <w:tcW w:w="1950" w:type="dxa"/>
                  <w:shd w:val="clear" w:color="auto" w:fill="DBDBDB" w:themeFill="accent3" w:themeFillTint="66"/>
                  <w:vAlign w:val="center"/>
                </w:tcPr>
                <w:p w14:paraId="0549F28B" w14:textId="77777777" w:rsidR="00951D11" w:rsidRPr="00701BF1" w:rsidRDefault="00951D11" w:rsidP="00705902">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00EA775F" w14:textId="77777777" w:rsidR="00951D11" w:rsidRPr="00701BF1" w:rsidRDefault="00951D11" w:rsidP="00705902">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DF225D1" w14:textId="77777777" w:rsidR="00951D11" w:rsidRPr="00701BF1" w:rsidRDefault="00951D11" w:rsidP="00705902">
                  <w:pPr>
                    <w:jc w:val="center"/>
                    <w:rPr>
                      <w:rFonts w:ascii="David" w:hAnsi="David"/>
                      <w:rtl/>
                    </w:rPr>
                  </w:pPr>
                  <w:r>
                    <w:rPr>
                      <w:rFonts w:ascii="David" w:hAnsi="David" w:hint="cs"/>
                      <w:rtl/>
                    </w:rPr>
                    <w:t>חתימה של מנהל הכללי</w:t>
                  </w:r>
                </w:p>
                <w:p w14:paraId="0DA1A683"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262AE8C4" w14:textId="77777777" w:rsidR="00951D11" w:rsidRPr="00701BF1" w:rsidRDefault="00951D11" w:rsidP="00705902">
            <w:pPr>
              <w:spacing w:line="300" w:lineRule="exact"/>
              <w:ind w:left="46"/>
              <w:rPr>
                <w:rFonts w:ascii="David" w:hAnsi="David"/>
                <w:rtl/>
              </w:rPr>
            </w:pPr>
          </w:p>
          <w:p w14:paraId="57306F0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173B4" w14:textId="77777777" w:rsidR="00951D11" w:rsidRPr="00701BF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951D11" w:rsidRPr="00701BF1" w14:paraId="06F7BD75" w14:textId="77777777" w:rsidTr="00705902">
              <w:tc>
                <w:tcPr>
                  <w:tcW w:w="2181" w:type="dxa"/>
                </w:tcPr>
                <w:p w14:paraId="3660B7C1" w14:textId="77777777" w:rsidR="00951D11" w:rsidRPr="00701BF1" w:rsidRDefault="00951D11" w:rsidP="00705902">
                  <w:pPr>
                    <w:rPr>
                      <w:rFonts w:ascii="David" w:hAnsi="David"/>
                      <w:rtl/>
                    </w:rPr>
                  </w:pPr>
                </w:p>
                <w:p w14:paraId="3776283A" w14:textId="77777777" w:rsidR="00951D11" w:rsidRPr="00701BF1" w:rsidRDefault="00951D11" w:rsidP="00705902">
                  <w:pPr>
                    <w:rPr>
                      <w:rFonts w:ascii="David" w:hAnsi="David"/>
                    </w:rPr>
                  </w:pPr>
                </w:p>
              </w:tc>
              <w:tc>
                <w:tcPr>
                  <w:tcW w:w="4056" w:type="dxa"/>
                </w:tcPr>
                <w:p w14:paraId="4AF20CFD" w14:textId="77777777" w:rsidR="00951D11" w:rsidRPr="00701BF1" w:rsidRDefault="00951D11" w:rsidP="00705902">
                  <w:pPr>
                    <w:rPr>
                      <w:rFonts w:ascii="David" w:hAnsi="David"/>
                    </w:rPr>
                  </w:pPr>
                </w:p>
              </w:tc>
              <w:tc>
                <w:tcPr>
                  <w:tcW w:w="3618" w:type="dxa"/>
                </w:tcPr>
                <w:p w14:paraId="42E93089" w14:textId="77777777" w:rsidR="00951D11" w:rsidRPr="00701BF1" w:rsidRDefault="00951D11" w:rsidP="00705902">
                  <w:pPr>
                    <w:rPr>
                      <w:rFonts w:ascii="David" w:hAnsi="David"/>
                    </w:rPr>
                  </w:pPr>
                </w:p>
              </w:tc>
            </w:tr>
            <w:tr w:rsidR="00951D11" w:rsidRPr="00701BF1" w14:paraId="3079E4CC" w14:textId="77777777" w:rsidTr="00705902">
              <w:trPr>
                <w:trHeight w:val="362"/>
              </w:trPr>
              <w:tc>
                <w:tcPr>
                  <w:tcW w:w="2181" w:type="dxa"/>
                  <w:shd w:val="clear" w:color="auto" w:fill="DBDBDB" w:themeFill="accent3" w:themeFillTint="66"/>
                  <w:vAlign w:val="center"/>
                </w:tcPr>
                <w:p w14:paraId="692BE22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38F07C5"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3129ED1B"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4F4B4498" w14:textId="77777777" w:rsidR="00951D11" w:rsidRDefault="00951D11" w:rsidP="00705902">
            <w:pPr>
              <w:spacing w:line="300" w:lineRule="exact"/>
              <w:rPr>
                <w:b/>
                <w:bCs/>
                <w:color w:val="000000"/>
                <w:u w:val="single"/>
                <w:rtl/>
              </w:rPr>
            </w:pPr>
          </w:p>
        </w:tc>
      </w:tr>
    </w:tbl>
    <w:p w14:paraId="507ACEE3" w14:textId="77777777" w:rsidR="00951D11" w:rsidRDefault="00951D11" w:rsidP="00951D11">
      <w:pPr>
        <w:spacing w:line="300" w:lineRule="exact"/>
        <w:rPr>
          <w:b/>
          <w:bCs/>
          <w:color w:val="000000"/>
          <w:u w:val="single"/>
          <w:rtl/>
        </w:rPr>
      </w:pPr>
    </w:p>
    <w:p w14:paraId="125FBFEC" w14:textId="77777777" w:rsidR="00951D11" w:rsidRDefault="00951D11" w:rsidP="00951D11">
      <w:pPr>
        <w:spacing w:line="300" w:lineRule="exact"/>
        <w:rPr>
          <w:b/>
          <w:bCs/>
          <w:color w:val="000000"/>
          <w:u w:val="single"/>
          <w:rtl/>
        </w:rPr>
      </w:pPr>
    </w:p>
    <w:p w14:paraId="7E5271F5" w14:textId="77777777" w:rsidR="00951D11" w:rsidRDefault="00951D11" w:rsidP="00951D11">
      <w:pPr>
        <w:spacing w:line="300" w:lineRule="exact"/>
        <w:rPr>
          <w:b/>
          <w:bCs/>
          <w:color w:val="000000"/>
          <w:u w:val="single"/>
          <w:rtl/>
        </w:rPr>
      </w:pPr>
    </w:p>
    <w:p w14:paraId="3BEAD12B" w14:textId="77777777" w:rsidR="00951D11" w:rsidRDefault="00951D11" w:rsidP="00951D1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951D11" w14:paraId="26244A93" w14:textId="77777777" w:rsidTr="00705902">
        <w:trPr>
          <w:trHeight w:val="416"/>
        </w:trPr>
        <w:tc>
          <w:tcPr>
            <w:tcW w:w="8297" w:type="dxa"/>
            <w:shd w:val="clear" w:color="auto" w:fill="DBDBDB" w:themeFill="accent3" w:themeFillTint="66"/>
            <w:vAlign w:val="center"/>
          </w:tcPr>
          <w:p w14:paraId="3A67408E" w14:textId="77777777" w:rsidR="00951D11" w:rsidRPr="0002180E" w:rsidRDefault="00951D11" w:rsidP="00705902">
            <w:pPr>
              <w:jc w:val="center"/>
              <w:rPr>
                <w:rFonts w:ascii="David" w:hAnsi="David"/>
                <w:b/>
                <w:bCs/>
                <w:sz w:val="28"/>
                <w:rtl/>
              </w:rPr>
            </w:pPr>
            <w:r w:rsidRPr="005471CC">
              <w:rPr>
                <w:rFonts w:ascii="David" w:hAnsi="David"/>
                <w:b/>
                <w:bCs/>
                <w:sz w:val="28"/>
                <w:rtl/>
              </w:rPr>
              <w:t>נספח הצהרת סודיות</w:t>
            </w:r>
          </w:p>
        </w:tc>
      </w:tr>
      <w:tr w:rsidR="00951D11" w14:paraId="4CFB6BB1" w14:textId="77777777" w:rsidTr="00705902">
        <w:tc>
          <w:tcPr>
            <w:tcW w:w="8297" w:type="dxa"/>
          </w:tcPr>
          <w:p w14:paraId="594DABB6" w14:textId="77777777" w:rsidR="00951D11" w:rsidRPr="005471CC" w:rsidRDefault="00951D11" w:rsidP="00705902">
            <w:pPr>
              <w:rPr>
                <w:rFonts w:ascii="David" w:hAnsi="David"/>
                <w:b/>
                <w:bCs/>
                <w:rtl/>
              </w:rPr>
            </w:pPr>
          </w:p>
          <w:p w14:paraId="13C15BCE" w14:textId="77777777" w:rsidR="00951D11" w:rsidRDefault="00951D11" w:rsidP="00705902">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7BEBBCE2" w14:textId="77777777" w:rsidR="00951D11" w:rsidRPr="005471CC" w:rsidRDefault="00951D11" w:rsidP="00705902">
            <w:pPr>
              <w:jc w:val="center"/>
              <w:rPr>
                <w:rFonts w:ascii="David" w:hAnsi="David"/>
                <w:b/>
                <w:bCs/>
                <w:u w:val="single"/>
                <w:rtl/>
              </w:rPr>
            </w:pPr>
          </w:p>
          <w:p w14:paraId="1DBA1C25" w14:textId="77777777" w:rsidR="00951D11" w:rsidRPr="005471CC" w:rsidRDefault="00951D11" w:rsidP="00705902">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7D67C9B" w14:textId="77777777" w:rsidR="00951D11" w:rsidRPr="005471CC" w:rsidRDefault="00951D11" w:rsidP="00705902">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951D11" w:rsidRPr="005471CC" w14:paraId="2EEFDA0B" w14:textId="77777777" w:rsidTr="00705902">
              <w:tc>
                <w:tcPr>
                  <w:tcW w:w="4049" w:type="dxa"/>
                </w:tcPr>
                <w:p w14:paraId="4A76EC86" w14:textId="77777777" w:rsidR="00951D11" w:rsidRPr="005471CC" w:rsidRDefault="00951D11" w:rsidP="00705902">
                  <w:pPr>
                    <w:spacing w:line="276" w:lineRule="auto"/>
                    <w:rPr>
                      <w:rFonts w:ascii="David" w:hAnsi="David"/>
                      <w:rtl/>
                    </w:rPr>
                  </w:pPr>
                  <w:r w:rsidRPr="005471CC">
                    <w:rPr>
                      <w:rFonts w:ascii="David" w:hAnsi="David"/>
                      <w:rtl/>
                    </w:rPr>
                    <w:t>שם מלא ______________________</w:t>
                  </w:r>
                </w:p>
              </w:tc>
              <w:tc>
                <w:tcPr>
                  <w:tcW w:w="4247" w:type="dxa"/>
                </w:tcPr>
                <w:p w14:paraId="4F5C9C95" w14:textId="77777777" w:rsidR="00951D11" w:rsidRPr="005471CC" w:rsidRDefault="00951D11" w:rsidP="00705902">
                  <w:pPr>
                    <w:spacing w:line="276" w:lineRule="auto"/>
                    <w:rPr>
                      <w:rFonts w:ascii="David" w:hAnsi="David"/>
                      <w:rtl/>
                    </w:rPr>
                  </w:pPr>
                  <w:r w:rsidRPr="005471CC">
                    <w:rPr>
                      <w:rFonts w:ascii="David" w:hAnsi="David"/>
                      <w:rtl/>
                    </w:rPr>
                    <w:t>מספר זהות______________________</w:t>
                  </w:r>
                </w:p>
              </w:tc>
            </w:tr>
            <w:tr w:rsidR="00951D11" w:rsidRPr="005471CC" w14:paraId="6DDA8DA5" w14:textId="77777777" w:rsidTr="00705902">
              <w:tc>
                <w:tcPr>
                  <w:tcW w:w="4049" w:type="dxa"/>
                </w:tcPr>
                <w:p w14:paraId="428CB0A3" w14:textId="77777777" w:rsidR="00951D11" w:rsidRPr="005471CC" w:rsidRDefault="00951D11" w:rsidP="00705902">
                  <w:pPr>
                    <w:spacing w:line="276" w:lineRule="auto"/>
                    <w:rPr>
                      <w:rFonts w:ascii="David" w:hAnsi="David"/>
                      <w:rtl/>
                    </w:rPr>
                  </w:pPr>
                  <w:r w:rsidRPr="005471CC">
                    <w:rPr>
                      <w:rFonts w:ascii="David" w:hAnsi="David"/>
                      <w:rtl/>
                    </w:rPr>
                    <w:t>נייד ______________________</w:t>
                  </w:r>
                </w:p>
              </w:tc>
              <w:tc>
                <w:tcPr>
                  <w:tcW w:w="4247" w:type="dxa"/>
                </w:tcPr>
                <w:p w14:paraId="2A61327C" w14:textId="77777777" w:rsidR="00951D11" w:rsidRPr="005471CC" w:rsidRDefault="00951D11" w:rsidP="00705902">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7478E188" w14:textId="77777777" w:rsidR="00951D11" w:rsidRPr="005471CC" w:rsidRDefault="00951D11" w:rsidP="00705902">
            <w:pPr>
              <w:spacing w:line="276" w:lineRule="auto"/>
              <w:rPr>
                <w:rFonts w:ascii="David" w:hAnsi="David"/>
                <w:rtl/>
              </w:rPr>
            </w:pPr>
          </w:p>
          <w:p w14:paraId="5C712281" w14:textId="77777777" w:rsidR="00951D11" w:rsidRPr="005471CC" w:rsidRDefault="00951D11" w:rsidP="00705902">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7B4591B1" w14:textId="77777777" w:rsidR="00951D11" w:rsidRPr="005471CC" w:rsidRDefault="00951D11" w:rsidP="00705902">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36F3238B" w14:textId="77777777" w:rsidR="00951D11" w:rsidRPr="005471CC" w:rsidRDefault="00951D11" w:rsidP="00705902">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8A7693C" w14:textId="77777777" w:rsidR="00951D11" w:rsidRPr="005471CC" w:rsidRDefault="00951D11" w:rsidP="00705902">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w:t>
            </w:r>
            <w:proofErr w:type="spellStart"/>
            <w:r w:rsidRPr="005471CC">
              <w:rPr>
                <w:rFonts w:ascii="David" w:hAnsi="David"/>
                <w:rtl/>
              </w:rPr>
              <w:t>אחשף</w:t>
            </w:r>
            <w:proofErr w:type="spellEnd"/>
            <w:r w:rsidRPr="005471CC">
              <w:rPr>
                <w:rFonts w:ascii="David" w:hAnsi="David"/>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397CDF31" w14:textId="77777777" w:rsidR="00951D11" w:rsidRPr="005471CC" w:rsidRDefault="00951D11" w:rsidP="00705902">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068B1DB7" w14:textId="77777777" w:rsidR="00951D11" w:rsidRPr="005471CC" w:rsidRDefault="00951D11" w:rsidP="00705902">
            <w:pPr>
              <w:spacing w:line="276" w:lineRule="auto"/>
              <w:rPr>
                <w:rFonts w:ascii="David" w:hAnsi="David"/>
                <w:rtl/>
              </w:rPr>
            </w:pPr>
          </w:p>
          <w:p w14:paraId="21FFB0D3" w14:textId="77777777" w:rsidR="00951D11" w:rsidRPr="005471CC" w:rsidRDefault="00951D11" w:rsidP="00705902">
            <w:pPr>
              <w:spacing w:line="276" w:lineRule="auto"/>
              <w:rPr>
                <w:rFonts w:ascii="David" w:hAnsi="David"/>
                <w:b/>
                <w:bCs/>
                <w:rtl/>
              </w:rPr>
            </w:pPr>
            <w:r w:rsidRPr="005471CC">
              <w:rPr>
                <w:rFonts w:ascii="David" w:hAnsi="David"/>
                <w:b/>
                <w:bCs/>
                <w:rtl/>
              </w:rPr>
              <w:t>אשר על כן, הנני מצהיר ומתחייב כדלקמן:</w:t>
            </w:r>
          </w:p>
          <w:p w14:paraId="692F6318"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59F984C1"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5466D5AD"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08202777"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496BCF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35DD6864"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09FA916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6CA9FF47" w14:textId="77777777" w:rsidR="00951D11" w:rsidRPr="005471CC" w:rsidRDefault="00951D11" w:rsidP="00705902">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951D11" w:rsidRPr="005471CC" w14:paraId="17A697F3" w14:textId="77777777" w:rsidTr="00705902">
              <w:tc>
                <w:tcPr>
                  <w:tcW w:w="4495" w:type="dxa"/>
                </w:tcPr>
                <w:p w14:paraId="50B32A39"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0467A80C"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951D11" w:rsidRPr="005471CC" w14:paraId="29066E60" w14:textId="77777777" w:rsidTr="00705902">
              <w:tc>
                <w:tcPr>
                  <w:tcW w:w="4495" w:type="dxa"/>
                </w:tcPr>
                <w:p w14:paraId="6D1FF29B"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7DAB2063"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951D11" w:rsidRPr="005471CC" w14:paraId="3055F765" w14:textId="77777777" w:rsidTr="00705902">
              <w:tc>
                <w:tcPr>
                  <w:tcW w:w="4495" w:type="dxa"/>
                </w:tcPr>
                <w:p w14:paraId="76C52ED1" w14:textId="77777777" w:rsidR="00951D11" w:rsidRPr="005471CC" w:rsidRDefault="00951D11" w:rsidP="00705902">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5A1EEE2"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D00A65F" w14:textId="77777777" w:rsidR="00951D11" w:rsidRDefault="00951D11" w:rsidP="00705902">
            <w:pPr>
              <w:rPr>
                <w:rFonts w:ascii="David" w:hAnsi="David"/>
                <w:b/>
                <w:bCs/>
                <w:u w:val="single"/>
                <w:rtl/>
              </w:rPr>
            </w:pPr>
          </w:p>
        </w:tc>
      </w:tr>
    </w:tbl>
    <w:p w14:paraId="645F55C4" w14:textId="77777777" w:rsidR="002C190D" w:rsidRPr="004C649F" w:rsidRDefault="002C190D" w:rsidP="004C649F">
      <w:pPr>
        <w:overflowPunct/>
        <w:autoSpaceDE/>
        <w:autoSpaceDN/>
        <w:bidi w:val="0"/>
        <w:adjustRightInd/>
        <w:spacing w:line="240" w:lineRule="auto"/>
        <w:jc w:val="left"/>
        <w:textAlignment w:val="auto"/>
        <w:rPr>
          <w:sz w:val="22"/>
          <w:lang w:eastAsia="en-US"/>
        </w:rPr>
      </w:pPr>
    </w:p>
    <w:p w14:paraId="386A32B2"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F60A5B">
      <w:headerReference w:type="even" r:id="rId52"/>
      <w:headerReference w:type="default" r:id="rId53"/>
      <w:footerReference w:type="default" r:id="rId54"/>
      <w:footerReference w:type="first" r:id="rId55"/>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8634" w14:textId="77777777" w:rsidR="001975FA" w:rsidRDefault="001975FA">
      <w:r>
        <w:separator/>
      </w:r>
    </w:p>
    <w:p w14:paraId="46CF5DF8" w14:textId="77777777" w:rsidR="001975FA" w:rsidRDefault="001975FA"/>
  </w:endnote>
  <w:endnote w:type="continuationSeparator" w:id="0">
    <w:p w14:paraId="7C7A7C2A" w14:textId="77777777" w:rsidR="001975FA" w:rsidRDefault="001975FA">
      <w:r>
        <w:continuationSeparator/>
      </w:r>
    </w:p>
    <w:p w14:paraId="01FA5990" w14:textId="77777777" w:rsidR="001975FA" w:rsidRDefault="00197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4E4C" w14:textId="17DCA28A" w:rsidR="0024121A" w:rsidRPr="00745309" w:rsidRDefault="0024121A" w:rsidP="0094543E">
    <w:pPr>
      <w:keepNext/>
      <w:keepLines/>
      <w:widowControl w:val="0"/>
      <w:ind w:right="-142" w:hanging="482"/>
      <w:jc w:val="center"/>
      <w:rPr>
        <w:sz w:val="20"/>
        <w:szCs w:val="20"/>
        <w:rtl/>
        <w:lang w:eastAsia="en-US"/>
      </w:rPr>
    </w:pPr>
    <w:bookmarkStart w:id="31" w:name="_Hlk160949822"/>
    <w:bookmarkStart w:id="32" w:name="_Hlk160949823"/>
    <w:bookmarkStart w:id="33" w:name="_Hlk160949825"/>
    <w:bookmarkStart w:id="34" w:name="_Hlk160949826"/>
    <w:bookmarkStart w:id="35" w:name="_Hlk160949827"/>
    <w:bookmarkStart w:id="36" w:name="_Hlk160949828"/>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6D1C9A">
      <w:rPr>
        <w:rFonts w:hint="cs"/>
        <w:sz w:val="20"/>
        <w:szCs w:val="20"/>
        <w:rtl/>
        <w:lang w:eastAsia="en-US"/>
      </w:rPr>
      <w:t>30</w:t>
    </w:r>
    <w:r w:rsidR="00CD5842" w:rsidRPr="00CD5842">
      <w:rPr>
        <w:sz w:val="20"/>
        <w:szCs w:val="20"/>
        <w:rtl/>
        <w:lang w:eastAsia="en-US"/>
      </w:rPr>
      <w:t>/</w:t>
    </w:r>
    <w:r w:rsidR="006D1C9A">
      <w:rPr>
        <w:rFonts w:hint="cs"/>
        <w:sz w:val="20"/>
        <w:szCs w:val="20"/>
        <w:rtl/>
        <w:lang w:eastAsia="en-US"/>
      </w:rPr>
      <w:t>11</w:t>
    </w:r>
    <w:r w:rsidR="00CD5842" w:rsidRPr="00CD5842">
      <w:rPr>
        <w:sz w:val="20"/>
        <w:szCs w:val="20"/>
        <w:rtl/>
        <w:lang w:eastAsia="en-US"/>
      </w:rPr>
      <w:t>.</w:t>
    </w:r>
    <w:bookmarkEnd w:id="31"/>
    <w:bookmarkEnd w:id="32"/>
    <w:bookmarkEnd w:id="33"/>
    <w:bookmarkEnd w:id="34"/>
    <w:bookmarkEnd w:id="35"/>
    <w:bookmarkEnd w:id="36"/>
    <w:r w:rsidR="00250FC5" w:rsidRPr="00CD5842">
      <w:rPr>
        <w:sz w:val="20"/>
        <w:szCs w:val="20"/>
        <w:rtl/>
        <w:lang w:eastAsia="en-US"/>
      </w:rPr>
      <w:t>202</w:t>
    </w:r>
    <w:r w:rsidR="00250FC5">
      <w:rPr>
        <w:rFonts w:hint="cs"/>
        <w:sz w:val="20"/>
        <w:szCs w:val="20"/>
        <w:rtl/>
        <w:lang w:eastAsia="en-US"/>
      </w:rPr>
      <w:t xml:space="preserve">5 </w:t>
    </w:r>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7159" w14:textId="15C689CD" w:rsidR="0024121A" w:rsidRPr="00270AA6" w:rsidRDefault="0024121A" w:rsidP="00270AA6">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היקפים משתנים מס</w:t>
    </w:r>
    <w:r w:rsidRPr="00807C4C">
      <w:rPr>
        <w:rFonts w:hint="cs"/>
        <w:sz w:val="20"/>
        <w:szCs w:val="20"/>
        <w:rtl/>
        <w:lang w:eastAsia="en-US"/>
      </w:rPr>
      <w:t xml:space="preserve">' </w:t>
    </w:r>
    <w:r w:rsidR="006D1C9A" w:rsidRPr="006D1C9A">
      <w:rPr>
        <w:sz w:val="20"/>
        <w:szCs w:val="20"/>
        <w:rtl/>
        <w:lang w:eastAsia="en-US"/>
      </w:rPr>
      <w:t>30/11.2025</w:t>
    </w:r>
    <w:r w:rsidRPr="00807C4C">
      <w:rPr>
        <w:sz w:val="20"/>
        <w:szCs w:val="20"/>
        <w:rtl/>
        <w:lang w:eastAsia="en-US"/>
      </w:rPr>
      <w:t xml:space="preserve">: </w:t>
    </w:r>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0EBC" w14:textId="77777777" w:rsidR="001975FA" w:rsidRDefault="001975FA">
      <w:r>
        <w:separator/>
      </w:r>
    </w:p>
    <w:p w14:paraId="1EF42EB8" w14:textId="77777777" w:rsidR="001975FA" w:rsidRDefault="001975FA"/>
  </w:footnote>
  <w:footnote w:type="continuationSeparator" w:id="0">
    <w:p w14:paraId="5D98103D" w14:textId="77777777" w:rsidR="001975FA" w:rsidRDefault="001975FA">
      <w:r>
        <w:continuationSeparator/>
      </w:r>
    </w:p>
    <w:p w14:paraId="2DB3D292" w14:textId="77777777" w:rsidR="001975FA" w:rsidRDefault="001975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74CF" w14:textId="77777777" w:rsidR="0024121A" w:rsidRDefault="0024121A">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1B11326" w14:textId="77777777" w:rsidR="0024121A" w:rsidRDefault="0024121A">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4038" w14:textId="77777777" w:rsidR="0024121A" w:rsidRPr="0094543E" w:rsidRDefault="0024121A">
    <w:pPr>
      <w:pStyle w:val="a9"/>
      <w:framePr w:wrap="around" w:vAnchor="text" w:hAnchor="margin" w:xAlign="center" w:y="1"/>
      <w:jc w:val="center"/>
      <w:rPr>
        <w:rStyle w:val="ad"/>
        <w:rFonts w:ascii="David" w:hAnsi="David" w:cs="David"/>
        <w:sz w:val="22"/>
        <w:szCs w:val="22"/>
        <w:rtl/>
        <w:lang w:eastAsia="en-US"/>
      </w:rPr>
    </w:pPr>
    <w:r w:rsidRPr="0094543E">
      <w:rPr>
        <w:rStyle w:val="ad"/>
        <w:rFonts w:ascii="David" w:hAnsi="David" w:cs="David"/>
        <w:sz w:val="22"/>
        <w:szCs w:val="22"/>
      </w:rPr>
      <w:fldChar w:fldCharType="begin"/>
    </w:r>
    <w:r w:rsidRPr="0094543E">
      <w:rPr>
        <w:rStyle w:val="ad"/>
        <w:rFonts w:ascii="David" w:hAnsi="David" w:cs="David"/>
        <w:sz w:val="22"/>
        <w:szCs w:val="22"/>
        <w:lang w:eastAsia="en-US"/>
      </w:rPr>
      <w:instrText xml:space="preserve">PAGE  </w:instrText>
    </w:r>
    <w:r w:rsidRPr="0094543E">
      <w:rPr>
        <w:rStyle w:val="ad"/>
        <w:rFonts w:ascii="David" w:hAnsi="David" w:cs="David"/>
        <w:sz w:val="22"/>
        <w:szCs w:val="22"/>
      </w:rPr>
      <w:fldChar w:fldCharType="separate"/>
    </w:r>
    <w:r w:rsidR="000F10B0">
      <w:rPr>
        <w:rStyle w:val="ad"/>
        <w:rFonts w:ascii="David" w:hAnsi="David" w:cs="David"/>
        <w:noProof/>
        <w:sz w:val="22"/>
        <w:szCs w:val="22"/>
        <w:rtl/>
      </w:rPr>
      <w:t>2</w:t>
    </w:r>
    <w:r w:rsidR="000F10B0">
      <w:rPr>
        <w:rStyle w:val="ad"/>
        <w:rFonts w:ascii="David" w:hAnsi="David" w:cs="David"/>
        <w:noProof/>
        <w:sz w:val="22"/>
        <w:szCs w:val="22"/>
        <w:rtl/>
      </w:rPr>
      <w:t>4</w:t>
    </w:r>
    <w:r w:rsidRPr="0094543E">
      <w:rPr>
        <w:rStyle w:val="ad"/>
        <w:rFonts w:ascii="David" w:hAnsi="David" w:cs="David"/>
        <w:sz w:val="22"/>
        <w:szCs w:val="22"/>
      </w:rPr>
      <w:fldChar w:fldCharType="end"/>
    </w:r>
  </w:p>
  <w:p w14:paraId="77577663" w14:textId="006672B5" w:rsidR="0024121A" w:rsidRDefault="00D661C8" w:rsidP="00EF5933">
    <w:pPr>
      <w:pStyle w:val="a9"/>
      <w:tabs>
        <w:tab w:val="clear" w:pos="4153"/>
        <w:tab w:val="clear" w:pos="8306"/>
        <w:tab w:val="left" w:pos="2570"/>
      </w:tabs>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2A0A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lvl>
    <w:lvl w:ilvl="2">
      <w:start w:val="1"/>
      <w:numFmt w:val="decimal"/>
      <w:isLgl/>
      <w:lvlText w:val="%1.%2.%3"/>
      <w:lvlJc w:val="left"/>
      <w:pPr>
        <w:ind w:left="1806" w:hanging="720"/>
      </w:pPr>
    </w:lvl>
    <w:lvl w:ilvl="3">
      <w:start w:val="1"/>
      <w:numFmt w:val="decimal"/>
      <w:isLgl/>
      <w:lvlText w:val="%1.%2.%3.%4"/>
      <w:lvlJc w:val="left"/>
      <w:pPr>
        <w:ind w:left="1806" w:hanging="720"/>
      </w:pPr>
    </w:lvl>
    <w:lvl w:ilvl="4">
      <w:start w:val="1"/>
      <w:numFmt w:val="decimal"/>
      <w:isLgl/>
      <w:lvlText w:val="%1.%2.%3.%4.%5"/>
      <w:lvlJc w:val="left"/>
      <w:pPr>
        <w:ind w:left="2166" w:hanging="1080"/>
      </w:pPr>
    </w:lvl>
    <w:lvl w:ilvl="5">
      <w:start w:val="1"/>
      <w:numFmt w:val="decimal"/>
      <w:isLgl/>
      <w:lvlText w:val="%1.%2.%3.%4.%5.%6"/>
      <w:lvlJc w:val="left"/>
      <w:pPr>
        <w:ind w:left="2166" w:hanging="1080"/>
      </w:pPr>
    </w:lvl>
    <w:lvl w:ilvl="6">
      <w:start w:val="1"/>
      <w:numFmt w:val="decimal"/>
      <w:isLgl/>
      <w:lvlText w:val="%1.%2.%3.%4.%5.%6.%7"/>
      <w:lvlJc w:val="left"/>
      <w:pPr>
        <w:ind w:left="2166" w:hanging="1080"/>
      </w:pPr>
    </w:lvl>
    <w:lvl w:ilvl="7">
      <w:start w:val="1"/>
      <w:numFmt w:val="decimal"/>
      <w:isLgl/>
      <w:lvlText w:val="%1.%2.%3.%4.%5.%6.%7.%8"/>
      <w:lvlJc w:val="left"/>
      <w:pPr>
        <w:ind w:left="2526" w:hanging="1440"/>
      </w:pPr>
    </w:lvl>
    <w:lvl w:ilvl="8">
      <w:start w:val="1"/>
      <w:numFmt w:val="decimal"/>
      <w:isLgl/>
      <w:lvlText w:val="%1.%2.%3.%4.%5.%6.%7.%8.%9"/>
      <w:lvlJc w:val="left"/>
      <w:pPr>
        <w:ind w:left="2526" w:hanging="1440"/>
      </w:pPr>
    </w:lvl>
  </w:abstractNum>
  <w:abstractNum w:abstractNumId="8"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start w:val="1"/>
      <w:numFmt w:val="bullet"/>
      <w:lvlText w:val="o"/>
      <w:lvlJc w:val="left"/>
      <w:pPr>
        <w:ind w:left="2714" w:hanging="360"/>
      </w:pPr>
      <w:rPr>
        <w:rFonts w:ascii="Courier New" w:hAnsi="Courier New" w:cs="Courier New" w:hint="default"/>
      </w:rPr>
    </w:lvl>
    <w:lvl w:ilvl="2" w:tplc="04090005">
      <w:start w:val="1"/>
      <w:numFmt w:val="bullet"/>
      <w:lvlText w:val=""/>
      <w:lvlJc w:val="left"/>
      <w:pPr>
        <w:ind w:left="3434" w:hanging="360"/>
      </w:pPr>
      <w:rPr>
        <w:rFonts w:ascii="Wingdings" w:hAnsi="Wingdings" w:hint="default"/>
      </w:rPr>
    </w:lvl>
    <w:lvl w:ilvl="3" w:tplc="04090001">
      <w:start w:val="1"/>
      <w:numFmt w:val="bullet"/>
      <w:lvlText w:val=""/>
      <w:lvlJc w:val="left"/>
      <w:pPr>
        <w:ind w:left="4154" w:hanging="360"/>
      </w:pPr>
      <w:rPr>
        <w:rFonts w:ascii="Symbol" w:hAnsi="Symbol" w:hint="default"/>
      </w:rPr>
    </w:lvl>
    <w:lvl w:ilvl="4" w:tplc="04090003">
      <w:start w:val="1"/>
      <w:numFmt w:val="bullet"/>
      <w:lvlText w:val="o"/>
      <w:lvlJc w:val="left"/>
      <w:pPr>
        <w:ind w:left="4874" w:hanging="360"/>
      </w:pPr>
      <w:rPr>
        <w:rFonts w:ascii="Courier New" w:hAnsi="Courier New" w:cs="Courier New" w:hint="default"/>
      </w:rPr>
    </w:lvl>
    <w:lvl w:ilvl="5" w:tplc="04090005">
      <w:start w:val="1"/>
      <w:numFmt w:val="bullet"/>
      <w:lvlText w:val=""/>
      <w:lvlJc w:val="left"/>
      <w:pPr>
        <w:ind w:left="5594" w:hanging="360"/>
      </w:pPr>
      <w:rPr>
        <w:rFonts w:ascii="Wingdings" w:hAnsi="Wingdings" w:hint="default"/>
      </w:rPr>
    </w:lvl>
    <w:lvl w:ilvl="6" w:tplc="04090001">
      <w:start w:val="1"/>
      <w:numFmt w:val="bullet"/>
      <w:lvlText w:val=""/>
      <w:lvlJc w:val="left"/>
      <w:pPr>
        <w:ind w:left="6314" w:hanging="360"/>
      </w:pPr>
      <w:rPr>
        <w:rFonts w:ascii="Symbol" w:hAnsi="Symbol" w:hint="default"/>
      </w:rPr>
    </w:lvl>
    <w:lvl w:ilvl="7" w:tplc="04090003">
      <w:start w:val="1"/>
      <w:numFmt w:val="bullet"/>
      <w:lvlText w:val="o"/>
      <w:lvlJc w:val="left"/>
      <w:pPr>
        <w:ind w:left="7034" w:hanging="360"/>
      </w:pPr>
      <w:rPr>
        <w:rFonts w:ascii="Courier New" w:hAnsi="Courier New" w:cs="Courier New" w:hint="default"/>
      </w:rPr>
    </w:lvl>
    <w:lvl w:ilvl="8" w:tplc="04090005">
      <w:start w:val="1"/>
      <w:numFmt w:val="bullet"/>
      <w:lvlText w:val=""/>
      <w:lvlJc w:val="left"/>
      <w:pPr>
        <w:ind w:left="7754" w:hanging="360"/>
      </w:pPr>
      <w:rPr>
        <w:rFonts w:ascii="Wingdings" w:hAnsi="Wingdings" w:hint="default"/>
      </w:rPr>
    </w:lvl>
  </w:abstractNum>
  <w:abstractNum w:abstractNumId="10" w15:restartNumberingAfterBreak="0">
    <w:nsid w:val="219B7DCC"/>
    <w:multiLevelType w:val="hybridMultilevel"/>
    <w:tmpl w:val="2A7AE882"/>
    <w:lvl w:ilvl="0" w:tplc="52644B3E">
      <w:start w:val="1"/>
      <w:numFmt w:val="hebrew1"/>
      <w:lvlText w:val="%1."/>
      <w:lvlJc w:val="center"/>
      <w:pPr>
        <w:ind w:left="1427" w:hanging="360"/>
      </w:pPr>
      <w:rPr>
        <w:b/>
        <w:bCs/>
      </w:rPr>
    </w:lvl>
    <w:lvl w:ilvl="1" w:tplc="04090019">
      <w:start w:val="1"/>
      <w:numFmt w:val="lowerLetter"/>
      <w:lvlText w:val="%2."/>
      <w:lvlJc w:val="left"/>
      <w:pPr>
        <w:ind w:left="2147" w:hanging="360"/>
      </w:p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1"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880F75"/>
    <w:multiLevelType w:val="hybridMultilevel"/>
    <w:tmpl w:val="469E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BF461B7"/>
    <w:multiLevelType w:val="hybridMultilevel"/>
    <w:tmpl w:val="0A0849EE"/>
    <w:lvl w:ilvl="0" w:tplc="F5C64E7A">
      <w:start w:val="1"/>
      <w:numFmt w:val="bullet"/>
      <w:lvlText w:val="-"/>
      <w:lvlJc w:val="left"/>
      <w:pPr>
        <w:ind w:left="1926" w:hanging="360"/>
      </w:pPr>
      <w:rPr>
        <w:rFonts w:ascii="Times New Roman" w:eastAsia="Times New Roman" w:hAnsi="Times New Roman" w:cs="Times New Roman"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2F0D305C"/>
    <w:multiLevelType w:val="hybridMultilevel"/>
    <w:tmpl w:val="8CE242E8"/>
    <w:lvl w:ilvl="0" w:tplc="CE682BE6">
      <w:start w:val="1"/>
      <w:numFmt w:val="decimal"/>
      <w:lvlText w:val="(%1)."/>
      <w:lvlJc w:val="left"/>
      <w:pPr>
        <w:ind w:left="1427" w:hanging="360"/>
      </w:pPr>
    </w:lvl>
    <w:lvl w:ilvl="1" w:tplc="427862EA">
      <w:start w:val="1"/>
      <w:numFmt w:val="decimal"/>
      <w:lvlText w:val="(%2)."/>
      <w:lvlJc w:val="left"/>
      <w:pPr>
        <w:ind w:left="2147" w:hanging="360"/>
      </w:pPr>
      <w:rPr>
        <w:b/>
        <w:bCs/>
      </w:r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9" w15:restartNumberingAfterBreak="0">
    <w:nsid w:val="37113EBE"/>
    <w:multiLevelType w:val="hybridMultilevel"/>
    <w:tmpl w:val="60B22738"/>
    <w:lvl w:ilvl="0" w:tplc="19EE4178">
      <w:start w:val="1"/>
      <w:numFmt w:val="decimal"/>
      <w:lvlText w:val="(%1)."/>
      <w:lvlJc w:val="left"/>
      <w:pPr>
        <w:ind w:left="2147" w:hanging="360"/>
      </w:pPr>
      <w:rPr>
        <w:b/>
        <w:bCs/>
      </w:rPr>
    </w:lvl>
    <w:lvl w:ilvl="1" w:tplc="FFFFFFFF">
      <w:start w:val="1"/>
      <w:numFmt w:val="lowerLetter"/>
      <w:lvlText w:val="%2."/>
      <w:lvlJc w:val="left"/>
      <w:pPr>
        <w:ind w:left="2867" w:hanging="360"/>
      </w:pPr>
    </w:lvl>
    <w:lvl w:ilvl="2" w:tplc="FFFFFFFF">
      <w:start w:val="1"/>
      <w:numFmt w:val="lowerRoman"/>
      <w:lvlText w:val="%3."/>
      <w:lvlJc w:val="right"/>
      <w:pPr>
        <w:ind w:left="3587" w:hanging="180"/>
      </w:pPr>
    </w:lvl>
    <w:lvl w:ilvl="3" w:tplc="FFFFFFFF">
      <w:start w:val="1"/>
      <w:numFmt w:val="decimal"/>
      <w:lvlText w:val="%4."/>
      <w:lvlJc w:val="left"/>
      <w:pPr>
        <w:ind w:left="4307" w:hanging="360"/>
      </w:pPr>
    </w:lvl>
    <w:lvl w:ilvl="4" w:tplc="FFFFFFFF">
      <w:start w:val="1"/>
      <w:numFmt w:val="lowerLetter"/>
      <w:lvlText w:val="%5."/>
      <w:lvlJc w:val="left"/>
      <w:pPr>
        <w:ind w:left="5027" w:hanging="360"/>
      </w:pPr>
    </w:lvl>
    <w:lvl w:ilvl="5" w:tplc="FFFFFFFF">
      <w:start w:val="1"/>
      <w:numFmt w:val="lowerRoman"/>
      <w:lvlText w:val="%6."/>
      <w:lvlJc w:val="right"/>
      <w:pPr>
        <w:ind w:left="5747" w:hanging="180"/>
      </w:pPr>
    </w:lvl>
    <w:lvl w:ilvl="6" w:tplc="FFFFFFFF">
      <w:start w:val="1"/>
      <w:numFmt w:val="decimal"/>
      <w:lvlText w:val="%7."/>
      <w:lvlJc w:val="left"/>
      <w:pPr>
        <w:ind w:left="6467" w:hanging="360"/>
      </w:pPr>
    </w:lvl>
    <w:lvl w:ilvl="7" w:tplc="FFFFFFFF">
      <w:start w:val="1"/>
      <w:numFmt w:val="lowerLetter"/>
      <w:lvlText w:val="%8."/>
      <w:lvlJc w:val="left"/>
      <w:pPr>
        <w:ind w:left="7187" w:hanging="360"/>
      </w:pPr>
    </w:lvl>
    <w:lvl w:ilvl="8" w:tplc="FFFFFFFF">
      <w:start w:val="1"/>
      <w:numFmt w:val="lowerRoman"/>
      <w:lvlText w:val="%9."/>
      <w:lvlJc w:val="right"/>
      <w:pPr>
        <w:ind w:left="7907" w:hanging="180"/>
      </w:pPr>
    </w:lvl>
  </w:abstractNum>
  <w:abstractNum w:abstractNumId="20"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3B462005"/>
    <w:multiLevelType w:val="hybridMultilevel"/>
    <w:tmpl w:val="10525794"/>
    <w:lvl w:ilvl="0" w:tplc="232008BA">
      <w:start w:val="1"/>
      <w:numFmt w:val="decimal"/>
      <w:lvlText w:val="(%1)."/>
      <w:lvlJc w:val="left"/>
      <w:pPr>
        <w:ind w:left="2147" w:hanging="360"/>
      </w:pPr>
      <w:rPr>
        <w:b/>
        <w:bCs/>
      </w:r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abstractNum w:abstractNumId="23"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24"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7083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29"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0" w15:restartNumberingAfterBreak="0">
    <w:nsid w:val="58B67ADF"/>
    <w:multiLevelType w:val="hybridMultilevel"/>
    <w:tmpl w:val="469EA6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5F41086"/>
    <w:multiLevelType w:val="hybridMultilevel"/>
    <w:tmpl w:val="C09820BE"/>
    <w:lvl w:ilvl="0" w:tplc="5B040162">
      <w:start w:val="1"/>
      <w:numFmt w:val="hebrew1"/>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8"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5E686B"/>
    <w:multiLevelType w:val="hybridMultilevel"/>
    <w:tmpl w:val="1AD6DC68"/>
    <w:lvl w:ilvl="0" w:tplc="CE682BE6">
      <w:start w:val="1"/>
      <w:numFmt w:val="decimal"/>
      <w:lvlText w:val="(%1)."/>
      <w:lvlJc w:val="left"/>
      <w:pPr>
        <w:ind w:left="1352" w:hanging="360"/>
      </w:p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num w:numId="1" w16cid:durableId="2079284983">
    <w:abstractNumId w:val="36"/>
  </w:num>
  <w:num w:numId="2" w16cid:durableId="810295180">
    <w:abstractNumId w:val="33"/>
  </w:num>
  <w:num w:numId="3" w16cid:durableId="487408969">
    <w:abstractNumId w:val="37"/>
  </w:num>
  <w:num w:numId="4" w16cid:durableId="759185143">
    <w:abstractNumId w:val="0"/>
  </w:num>
  <w:num w:numId="5" w16cid:durableId="119487997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2431456">
    <w:abstractNumId w:val="35"/>
  </w:num>
  <w:num w:numId="7" w16cid:durableId="946233011">
    <w:abstractNumId w:val="1"/>
  </w:num>
  <w:num w:numId="8" w16cid:durableId="982927919">
    <w:abstractNumId w:val="25"/>
  </w:num>
  <w:num w:numId="9" w16cid:durableId="1823540842">
    <w:abstractNumId w:val="34"/>
  </w:num>
  <w:num w:numId="10" w16cid:durableId="908464930">
    <w:abstractNumId w:val="21"/>
  </w:num>
  <w:num w:numId="11" w16cid:durableId="839587424">
    <w:abstractNumId w:val="17"/>
  </w:num>
  <w:num w:numId="12" w16cid:durableId="1737513881">
    <w:abstractNumId w:val="12"/>
  </w:num>
  <w:num w:numId="13" w16cid:durableId="1523591249">
    <w:abstractNumId w:val="4"/>
  </w:num>
  <w:num w:numId="14" w16cid:durableId="1349210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7331993">
    <w:abstractNumId w:val="4"/>
    <w:lvlOverride w:ilvl="0">
      <w:startOverride w:val="2"/>
    </w:lvlOverride>
    <w:lvlOverride w:ilvl="1">
      <w:startOverride w:val="9"/>
    </w:lvlOverride>
    <w:lvlOverride w:ilvl="2">
      <w:startOverride w:val="1"/>
    </w:lvlOverride>
    <w:lvlOverride w:ilvl="3">
      <w:startOverride w:val="1"/>
    </w:lvlOverride>
  </w:num>
  <w:num w:numId="16" w16cid:durableId="1631549592">
    <w:abstractNumId w:val="24"/>
  </w:num>
  <w:num w:numId="17" w16cid:durableId="195776732">
    <w:abstractNumId w:val="11"/>
  </w:num>
  <w:num w:numId="18" w16cid:durableId="408893456">
    <w:abstractNumId w:val="27"/>
  </w:num>
  <w:num w:numId="19" w16cid:durableId="18819890">
    <w:abstractNumId w:val="31"/>
  </w:num>
  <w:num w:numId="20" w16cid:durableId="219556972">
    <w:abstractNumId w:val="20"/>
  </w:num>
  <w:num w:numId="21" w16cid:durableId="1353460912">
    <w:abstractNumId w:val="8"/>
  </w:num>
  <w:num w:numId="22" w16cid:durableId="756052320">
    <w:abstractNumId w:val="6"/>
  </w:num>
  <w:num w:numId="23" w16cid:durableId="1167551872">
    <w:abstractNumId w:val="29"/>
  </w:num>
  <w:num w:numId="24" w16cid:durableId="759104791">
    <w:abstractNumId w:val="38"/>
  </w:num>
  <w:num w:numId="25" w16cid:durableId="845561023">
    <w:abstractNumId w:val="15"/>
  </w:num>
  <w:num w:numId="26" w16cid:durableId="906722754">
    <w:abstractNumId w:val="13"/>
  </w:num>
  <w:num w:numId="27" w16cid:durableId="333654910">
    <w:abstractNumId w:val="30"/>
  </w:num>
  <w:num w:numId="28" w16cid:durableId="491532519">
    <w:abstractNumId w:val="23"/>
  </w:num>
  <w:num w:numId="29" w16cid:durableId="6346770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6857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56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05889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3320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4627648">
    <w:abstractNumId w:val="9"/>
  </w:num>
  <w:num w:numId="35" w16cid:durableId="137180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62741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1733755">
    <w:abstractNumId w:val="3"/>
  </w:num>
  <w:num w:numId="38" w16cid:durableId="2030568139">
    <w:abstractNumId w:val="26"/>
  </w:num>
  <w:num w:numId="39" w16cid:durableId="563763370">
    <w:abstractNumId w:val="5"/>
  </w:num>
  <w:num w:numId="40" w16cid:durableId="1075782204">
    <w:abstractNumId w:val="32"/>
  </w:num>
  <w:num w:numId="41" w16cid:durableId="170485640">
    <w:abstractNumId w:val="7"/>
  </w:num>
  <w:num w:numId="42" w16cid:durableId="149028927">
    <w:abstractNumId w:val="18"/>
  </w:num>
  <w:num w:numId="43" w16cid:durableId="761414332">
    <w:abstractNumId w:val="22"/>
  </w:num>
  <w:num w:numId="44" w16cid:durableId="1735009643">
    <w:abstractNumId w:val="39"/>
  </w:num>
  <w:num w:numId="45" w16cid:durableId="2041781885">
    <w:abstractNumId w:val="16"/>
  </w:num>
  <w:num w:numId="46" w16cid:durableId="1369378938">
    <w:abstractNumId w:val="28"/>
  </w:num>
  <w:num w:numId="47" w16cid:durableId="1568227977">
    <w:abstractNumId w:val="14"/>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CA3"/>
    <w:rsid w:val="0000233D"/>
    <w:rsid w:val="000043A9"/>
    <w:rsid w:val="0000456B"/>
    <w:rsid w:val="00004AC6"/>
    <w:rsid w:val="00004EDD"/>
    <w:rsid w:val="00005546"/>
    <w:rsid w:val="00005B86"/>
    <w:rsid w:val="00005E87"/>
    <w:rsid w:val="00006C4C"/>
    <w:rsid w:val="0000721F"/>
    <w:rsid w:val="00007498"/>
    <w:rsid w:val="000077D4"/>
    <w:rsid w:val="00007CC3"/>
    <w:rsid w:val="00007DE6"/>
    <w:rsid w:val="000104A6"/>
    <w:rsid w:val="00010614"/>
    <w:rsid w:val="00010D5F"/>
    <w:rsid w:val="00012151"/>
    <w:rsid w:val="000137C1"/>
    <w:rsid w:val="00014256"/>
    <w:rsid w:val="00016CB3"/>
    <w:rsid w:val="00016CFD"/>
    <w:rsid w:val="00020EF6"/>
    <w:rsid w:val="0002191D"/>
    <w:rsid w:val="0002269C"/>
    <w:rsid w:val="0002347F"/>
    <w:rsid w:val="000243AF"/>
    <w:rsid w:val="00025AC6"/>
    <w:rsid w:val="00026D4A"/>
    <w:rsid w:val="00026F1E"/>
    <w:rsid w:val="000271F5"/>
    <w:rsid w:val="00030536"/>
    <w:rsid w:val="00031FA9"/>
    <w:rsid w:val="0003220C"/>
    <w:rsid w:val="000400AD"/>
    <w:rsid w:val="00041483"/>
    <w:rsid w:val="0004249D"/>
    <w:rsid w:val="00044241"/>
    <w:rsid w:val="00046A68"/>
    <w:rsid w:val="0004798A"/>
    <w:rsid w:val="00047E9B"/>
    <w:rsid w:val="00050DD6"/>
    <w:rsid w:val="00050ED9"/>
    <w:rsid w:val="00052266"/>
    <w:rsid w:val="000531F5"/>
    <w:rsid w:val="000629EC"/>
    <w:rsid w:val="00062C40"/>
    <w:rsid w:val="00063605"/>
    <w:rsid w:val="00063D7A"/>
    <w:rsid w:val="000666C2"/>
    <w:rsid w:val="00066BC0"/>
    <w:rsid w:val="00067FB4"/>
    <w:rsid w:val="00071263"/>
    <w:rsid w:val="0007149D"/>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6C90"/>
    <w:rsid w:val="0009753A"/>
    <w:rsid w:val="000A20ED"/>
    <w:rsid w:val="000A26FF"/>
    <w:rsid w:val="000A3818"/>
    <w:rsid w:val="000A5116"/>
    <w:rsid w:val="000A5AE0"/>
    <w:rsid w:val="000A74CC"/>
    <w:rsid w:val="000A7DC8"/>
    <w:rsid w:val="000B00AA"/>
    <w:rsid w:val="000B09FC"/>
    <w:rsid w:val="000B1A5F"/>
    <w:rsid w:val="000B3E7C"/>
    <w:rsid w:val="000B596E"/>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E7C3B"/>
    <w:rsid w:val="000F0C16"/>
    <w:rsid w:val="000F10B0"/>
    <w:rsid w:val="000F34F9"/>
    <w:rsid w:val="000F3C8D"/>
    <w:rsid w:val="000F4992"/>
    <w:rsid w:val="000F5248"/>
    <w:rsid w:val="000F596A"/>
    <w:rsid w:val="000F6338"/>
    <w:rsid w:val="000F709C"/>
    <w:rsid w:val="000F70ED"/>
    <w:rsid w:val="000F7308"/>
    <w:rsid w:val="001000EC"/>
    <w:rsid w:val="001038D1"/>
    <w:rsid w:val="00103F73"/>
    <w:rsid w:val="00104F78"/>
    <w:rsid w:val="00111502"/>
    <w:rsid w:val="001117BF"/>
    <w:rsid w:val="00111869"/>
    <w:rsid w:val="00112CA5"/>
    <w:rsid w:val="00113B79"/>
    <w:rsid w:val="001141AA"/>
    <w:rsid w:val="00114221"/>
    <w:rsid w:val="00115F6C"/>
    <w:rsid w:val="00117C2A"/>
    <w:rsid w:val="001205AF"/>
    <w:rsid w:val="00121CFC"/>
    <w:rsid w:val="00121DED"/>
    <w:rsid w:val="00122BF6"/>
    <w:rsid w:val="00122F1F"/>
    <w:rsid w:val="00122FC0"/>
    <w:rsid w:val="00124074"/>
    <w:rsid w:val="00124506"/>
    <w:rsid w:val="0012628F"/>
    <w:rsid w:val="0012778E"/>
    <w:rsid w:val="00127DB5"/>
    <w:rsid w:val="0013069A"/>
    <w:rsid w:val="00132D50"/>
    <w:rsid w:val="0013309F"/>
    <w:rsid w:val="00134925"/>
    <w:rsid w:val="00136073"/>
    <w:rsid w:val="001365A2"/>
    <w:rsid w:val="00140B3E"/>
    <w:rsid w:val="001431F7"/>
    <w:rsid w:val="001439E5"/>
    <w:rsid w:val="00143E66"/>
    <w:rsid w:val="00144220"/>
    <w:rsid w:val="001446B7"/>
    <w:rsid w:val="00144825"/>
    <w:rsid w:val="001457E1"/>
    <w:rsid w:val="001465AA"/>
    <w:rsid w:val="001475C4"/>
    <w:rsid w:val="001529F4"/>
    <w:rsid w:val="001544CB"/>
    <w:rsid w:val="00155081"/>
    <w:rsid w:val="00157D4C"/>
    <w:rsid w:val="00157E0D"/>
    <w:rsid w:val="001606AC"/>
    <w:rsid w:val="00160761"/>
    <w:rsid w:val="00160B70"/>
    <w:rsid w:val="00163E34"/>
    <w:rsid w:val="0016424D"/>
    <w:rsid w:val="00164A46"/>
    <w:rsid w:val="00165302"/>
    <w:rsid w:val="00165BB7"/>
    <w:rsid w:val="00166A2F"/>
    <w:rsid w:val="00167AC7"/>
    <w:rsid w:val="00170FD7"/>
    <w:rsid w:val="00171FDA"/>
    <w:rsid w:val="001722EE"/>
    <w:rsid w:val="0017284F"/>
    <w:rsid w:val="00173A14"/>
    <w:rsid w:val="0017442C"/>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9F7"/>
    <w:rsid w:val="00186EBB"/>
    <w:rsid w:val="00187342"/>
    <w:rsid w:val="0018771F"/>
    <w:rsid w:val="001904F3"/>
    <w:rsid w:val="00191504"/>
    <w:rsid w:val="001921F7"/>
    <w:rsid w:val="001922AC"/>
    <w:rsid w:val="001924F3"/>
    <w:rsid w:val="00192603"/>
    <w:rsid w:val="0019299C"/>
    <w:rsid w:val="00193672"/>
    <w:rsid w:val="0019462D"/>
    <w:rsid w:val="00194C29"/>
    <w:rsid w:val="00194D27"/>
    <w:rsid w:val="00195155"/>
    <w:rsid w:val="001975FA"/>
    <w:rsid w:val="001A18A8"/>
    <w:rsid w:val="001A1BC9"/>
    <w:rsid w:val="001A1E0A"/>
    <w:rsid w:val="001A66AB"/>
    <w:rsid w:val="001A7AFE"/>
    <w:rsid w:val="001B1043"/>
    <w:rsid w:val="001B162F"/>
    <w:rsid w:val="001B1C18"/>
    <w:rsid w:val="001B23CA"/>
    <w:rsid w:val="001B285A"/>
    <w:rsid w:val="001B5E9B"/>
    <w:rsid w:val="001B77E4"/>
    <w:rsid w:val="001B7C07"/>
    <w:rsid w:val="001C1EFF"/>
    <w:rsid w:val="001C2EC9"/>
    <w:rsid w:val="001C77DB"/>
    <w:rsid w:val="001D1296"/>
    <w:rsid w:val="001D15FD"/>
    <w:rsid w:val="001D28AE"/>
    <w:rsid w:val="001D2D62"/>
    <w:rsid w:val="001D3326"/>
    <w:rsid w:val="001D3B77"/>
    <w:rsid w:val="001D43E7"/>
    <w:rsid w:val="001D449B"/>
    <w:rsid w:val="001D4619"/>
    <w:rsid w:val="001D52C7"/>
    <w:rsid w:val="001D60C1"/>
    <w:rsid w:val="001D6CC4"/>
    <w:rsid w:val="001D6E6D"/>
    <w:rsid w:val="001E0053"/>
    <w:rsid w:val="001E16C7"/>
    <w:rsid w:val="001E23B1"/>
    <w:rsid w:val="001E3184"/>
    <w:rsid w:val="001E39BD"/>
    <w:rsid w:val="001E51B5"/>
    <w:rsid w:val="001E5863"/>
    <w:rsid w:val="001E58EB"/>
    <w:rsid w:val="001E60B1"/>
    <w:rsid w:val="001E6A1F"/>
    <w:rsid w:val="001E7A3E"/>
    <w:rsid w:val="001F03DF"/>
    <w:rsid w:val="001F08F5"/>
    <w:rsid w:val="001F1403"/>
    <w:rsid w:val="001F4F91"/>
    <w:rsid w:val="001F579E"/>
    <w:rsid w:val="001F6E05"/>
    <w:rsid w:val="001F74B4"/>
    <w:rsid w:val="0020113F"/>
    <w:rsid w:val="00201A69"/>
    <w:rsid w:val="00202B88"/>
    <w:rsid w:val="0020626A"/>
    <w:rsid w:val="00212A58"/>
    <w:rsid w:val="002148ED"/>
    <w:rsid w:val="00215475"/>
    <w:rsid w:val="00217F29"/>
    <w:rsid w:val="00220EA1"/>
    <w:rsid w:val="002216AE"/>
    <w:rsid w:val="00222405"/>
    <w:rsid w:val="00223146"/>
    <w:rsid w:val="00223768"/>
    <w:rsid w:val="00224221"/>
    <w:rsid w:val="00224740"/>
    <w:rsid w:val="00225893"/>
    <w:rsid w:val="00225DE9"/>
    <w:rsid w:val="002278D5"/>
    <w:rsid w:val="00227EF5"/>
    <w:rsid w:val="0023055E"/>
    <w:rsid w:val="00230CAC"/>
    <w:rsid w:val="00230E86"/>
    <w:rsid w:val="00230EBC"/>
    <w:rsid w:val="00232594"/>
    <w:rsid w:val="002402A9"/>
    <w:rsid w:val="0024121A"/>
    <w:rsid w:val="0024329F"/>
    <w:rsid w:val="00243409"/>
    <w:rsid w:val="002436A2"/>
    <w:rsid w:val="00243DED"/>
    <w:rsid w:val="002444CD"/>
    <w:rsid w:val="00244643"/>
    <w:rsid w:val="002453A4"/>
    <w:rsid w:val="002458D8"/>
    <w:rsid w:val="00245E14"/>
    <w:rsid w:val="00250FC5"/>
    <w:rsid w:val="0025188F"/>
    <w:rsid w:val="00252A6A"/>
    <w:rsid w:val="00253E80"/>
    <w:rsid w:val="00253F74"/>
    <w:rsid w:val="0025489D"/>
    <w:rsid w:val="00256411"/>
    <w:rsid w:val="00256DAC"/>
    <w:rsid w:val="002577E5"/>
    <w:rsid w:val="00262583"/>
    <w:rsid w:val="00263DFC"/>
    <w:rsid w:val="00263F3E"/>
    <w:rsid w:val="0026731B"/>
    <w:rsid w:val="00267649"/>
    <w:rsid w:val="00270385"/>
    <w:rsid w:val="00270AA6"/>
    <w:rsid w:val="002716E5"/>
    <w:rsid w:val="00271F2F"/>
    <w:rsid w:val="00272A95"/>
    <w:rsid w:val="00277B15"/>
    <w:rsid w:val="00277C28"/>
    <w:rsid w:val="00281E5C"/>
    <w:rsid w:val="00284BF6"/>
    <w:rsid w:val="00285F5B"/>
    <w:rsid w:val="00285FB1"/>
    <w:rsid w:val="0028795B"/>
    <w:rsid w:val="00292297"/>
    <w:rsid w:val="00294958"/>
    <w:rsid w:val="00295018"/>
    <w:rsid w:val="00295D79"/>
    <w:rsid w:val="0029663E"/>
    <w:rsid w:val="00297FF7"/>
    <w:rsid w:val="002A03A8"/>
    <w:rsid w:val="002A33AB"/>
    <w:rsid w:val="002A3529"/>
    <w:rsid w:val="002A3915"/>
    <w:rsid w:val="002A4A19"/>
    <w:rsid w:val="002A58C7"/>
    <w:rsid w:val="002A61A5"/>
    <w:rsid w:val="002A6C56"/>
    <w:rsid w:val="002B0398"/>
    <w:rsid w:val="002B081F"/>
    <w:rsid w:val="002B11B2"/>
    <w:rsid w:val="002B1865"/>
    <w:rsid w:val="002B1B49"/>
    <w:rsid w:val="002B20CA"/>
    <w:rsid w:val="002B228E"/>
    <w:rsid w:val="002B27E5"/>
    <w:rsid w:val="002B2C52"/>
    <w:rsid w:val="002B36F9"/>
    <w:rsid w:val="002B44DD"/>
    <w:rsid w:val="002B5709"/>
    <w:rsid w:val="002B614D"/>
    <w:rsid w:val="002B7765"/>
    <w:rsid w:val="002C0168"/>
    <w:rsid w:val="002C131F"/>
    <w:rsid w:val="002C190D"/>
    <w:rsid w:val="002C1A09"/>
    <w:rsid w:val="002C1EBB"/>
    <w:rsid w:val="002C2523"/>
    <w:rsid w:val="002C2BAE"/>
    <w:rsid w:val="002C494F"/>
    <w:rsid w:val="002C4C99"/>
    <w:rsid w:val="002D0FE5"/>
    <w:rsid w:val="002D12EE"/>
    <w:rsid w:val="002D17B3"/>
    <w:rsid w:val="002D26BA"/>
    <w:rsid w:val="002D2856"/>
    <w:rsid w:val="002D2F5F"/>
    <w:rsid w:val="002D2FE7"/>
    <w:rsid w:val="002D5486"/>
    <w:rsid w:val="002D5FA4"/>
    <w:rsid w:val="002D701A"/>
    <w:rsid w:val="002D787C"/>
    <w:rsid w:val="002D78B9"/>
    <w:rsid w:val="002D7E8A"/>
    <w:rsid w:val="002E13FC"/>
    <w:rsid w:val="002E32B8"/>
    <w:rsid w:val="002E3E81"/>
    <w:rsid w:val="002E5BBD"/>
    <w:rsid w:val="002F2CEA"/>
    <w:rsid w:val="002F4D6E"/>
    <w:rsid w:val="002F7C84"/>
    <w:rsid w:val="00300023"/>
    <w:rsid w:val="00300681"/>
    <w:rsid w:val="00300A28"/>
    <w:rsid w:val="003010B9"/>
    <w:rsid w:val="00301D73"/>
    <w:rsid w:val="0030207D"/>
    <w:rsid w:val="0030289B"/>
    <w:rsid w:val="00303B36"/>
    <w:rsid w:val="00305B23"/>
    <w:rsid w:val="00306188"/>
    <w:rsid w:val="0031041D"/>
    <w:rsid w:val="00311AF6"/>
    <w:rsid w:val="0031311E"/>
    <w:rsid w:val="00313A3F"/>
    <w:rsid w:val="00313B50"/>
    <w:rsid w:val="00313DEE"/>
    <w:rsid w:val="00315366"/>
    <w:rsid w:val="003153DC"/>
    <w:rsid w:val="003157D4"/>
    <w:rsid w:val="003160F5"/>
    <w:rsid w:val="003174DB"/>
    <w:rsid w:val="00321718"/>
    <w:rsid w:val="00322114"/>
    <w:rsid w:val="00322C3A"/>
    <w:rsid w:val="00324A14"/>
    <w:rsid w:val="003273F0"/>
    <w:rsid w:val="00327564"/>
    <w:rsid w:val="00330997"/>
    <w:rsid w:val="00332A8E"/>
    <w:rsid w:val="00333DED"/>
    <w:rsid w:val="003349BE"/>
    <w:rsid w:val="00334B1E"/>
    <w:rsid w:val="00336F20"/>
    <w:rsid w:val="003378FC"/>
    <w:rsid w:val="003407E9"/>
    <w:rsid w:val="00340853"/>
    <w:rsid w:val="00340EA5"/>
    <w:rsid w:val="00342675"/>
    <w:rsid w:val="0034631F"/>
    <w:rsid w:val="003465DF"/>
    <w:rsid w:val="00347240"/>
    <w:rsid w:val="00347A56"/>
    <w:rsid w:val="00350013"/>
    <w:rsid w:val="0035226E"/>
    <w:rsid w:val="00352421"/>
    <w:rsid w:val="00353FC4"/>
    <w:rsid w:val="00355611"/>
    <w:rsid w:val="0035565E"/>
    <w:rsid w:val="00355B1E"/>
    <w:rsid w:val="00355C93"/>
    <w:rsid w:val="00356430"/>
    <w:rsid w:val="003565F3"/>
    <w:rsid w:val="003571C5"/>
    <w:rsid w:val="0035789D"/>
    <w:rsid w:val="003606D7"/>
    <w:rsid w:val="00360BED"/>
    <w:rsid w:val="003635B1"/>
    <w:rsid w:val="003635D9"/>
    <w:rsid w:val="00364123"/>
    <w:rsid w:val="003641A7"/>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D26"/>
    <w:rsid w:val="003920BE"/>
    <w:rsid w:val="0039294D"/>
    <w:rsid w:val="0039486F"/>
    <w:rsid w:val="0039678F"/>
    <w:rsid w:val="003A1781"/>
    <w:rsid w:val="003A2516"/>
    <w:rsid w:val="003A2983"/>
    <w:rsid w:val="003A2AFA"/>
    <w:rsid w:val="003A3C3E"/>
    <w:rsid w:val="003A4FF7"/>
    <w:rsid w:val="003A5D65"/>
    <w:rsid w:val="003A6C51"/>
    <w:rsid w:val="003B14A5"/>
    <w:rsid w:val="003B2A85"/>
    <w:rsid w:val="003B457B"/>
    <w:rsid w:val="003B47D5"/>
    <w:rsid w:val="003C471D"/>
    <w:rsid w:val="003C504A"/>
    <w:rsid w:val="003C54D3"/>
    <w:rsid w:val="003C5DEC"/>
    <w:rsid w:val="003C7995"/>
    <w:rsid w:val="003C7B5B"/>
    <w:rsid w:val="003D07A2"/>
    <w:rsid w:val="003D1019"/>
    <w:rsid w:val="003D1183"/>
    <w:rsid w:val="003D26C1"/>
    <w:rsid w:val="003D2BEB"/>
    <w:rsid w:val="003D3841"/>
    <w:rsid w:val="003D3DCA"/>
    <w:rsid w:val="003D4188"/>
    <w:rsid w:val="003D502D"/>
    <w:rsid w:val="003D5980"/>
    <w:rsid w:val="003D5CFF"/>
    <w:rsid w:val="003D6679"/>
    <w:rsid w:val="003D73F9"/>
    <w:rsid w:val="003E0E42"/>
    <w:rsid w:val="003E3EBE"/>
    <w:rsid w:val="003E56CE"/>
    <w:rsid w:val="003E5DA1"/>
    <w:rsid w:val="003E74F7"/>
    <w:rsid w:val="003F00CD"/>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0F18"/>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39D0"/>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77A94"/>
    <w:rsid w:val="0048099E"/>
    <w:rsid w:val="004816C7"/>
    <w:rsid w:val="00482F2A"/>
    <w:rsid w:val="00483B33"/>
    <w:rsid w:val="00486797"/>
    <w:rsid w:val="00487549"/>
    <w:rsid w:val="00492A8E"/>
    <w:rsid w:val="00493275"/>
    <w:rsid w:val="004940B7"/>
    <w:rsid w:val="004941EB"/>
    <w:rsid w:val="00494F63"/>
    <w:rsid w:val="00495817"/>
    <w:rsid w:val="004969EF"/>
    <w:rsid w:val="00496BA3"/>
    <w:rsid w:val="00497B36"/>
    <w:rsid w:val="00497E23"/>
    <w:rsid w:val="004A0E39"/>
    <w:rsid w:val="004A1560"/>
    <w:rsid w:val="004A1B21"/>
    <w:rsid w:val="004A2883"/>
    <w:rsid w:val="004A3329"/>
    <w:rsid w:val="004A3359"/>
    <w:rsid w:val="004A4F2B"/>
    <w:rsid w:val="004A4F44"/>
    <w:rsid w:val="004A55B9"/>
    <w:rsid w:val="004A6EC6"/>
    <w:rsid w:val="004A745C"/>
    <w:rsid w:val="004A7A66"/>
    <w:rsid w:val="004A7B78"/>
    <w:rsid w:val="004B290D"/>
    <w:rsid w:val="004B32D1"/>
    <w:rsid w:val="004B34A4"/>
    <w:rsid w:val="004B522F"/>
    <w:rsid w:val="004B64BB"/>
    <w:rsid w:val="004B6ABD"/>
    <w:rsid w:val="004B763C"/>
    <w:rsid w:val="004C07DC"/>
    <w:rsid w:val="004C2034"/>
    <w:rsid w:val="004C20B3"/>
    <w:rsid w:val="004C45B7"/>
    <w:rsid w:val="004C52F4"/>
    <w:rsid w:val="004C558A"/>
    <w:rsid w:val="004C649F"/>
    <w:rsid w:val="004C782F"/>
    <w:rsid w:val="004C7DFF"/>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66"/>
    <w:rsid w:val="004F6483"/>
    <w:rsid w:val="004F69C0"/>
    <w:rsid w:val="004F7750"/>
    <w:rsid w:val="004F7AF8"/>
    <w:rsid w:val="004F7B85"/>
    <w:rsid w:val="004F7DA0"/>
    <w:rsid w:val="00500569"/>
    <w:rsid w:val="005010B0"/>
    <w:rsid w:val="005026EF"/>
    <w:rsid w:val="0050283C"/>
    <w:rsid w:val="00503A0C"/>
    <w:rsid w:val="005045B3"/>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30197"/>
    <w:rsid w:val="00530624"/>
    <w:rsid w:val="0053085C"/>
    <w:rsid w:val="00531C16"/>
    <w:rsid w:val="00533632"/>
    <w:rsid w:val="005369EB"/>
    <w:rsid w:val="00536FDA"/>
    <w:rsid w:val="00537103"/>
    <w:rsid w:val="0053737B"/>
    <w:rsid w:val="00540628"/>
    <w:rsid w:val="00541711"/>
    <w:rsid w:val="00542108"/>
    <w:rsid w:val="00542D66"/>
    <w:rsid w:val="00543858"/>
    <w:rsid w:val="00543958"/>
    <w:rsid w:val="00545AD7"/>
    <w:rsid w:val="00546AC1"/>
    <w:rsid w:val="00547289"/>
    <w:rsid w:val="00547B55"/>
    <w:rsid w:val="0055330C"/>
    <w:rsid w:val="00553780"/>
    <w:rsid w:val="00553E4F"/>
    <w:rsid w:val="0055425E"/>
    <w:rsid w:val="00556DF9"/>
    <w:rsid w:val="00562665"/>
    <w:rsid w:val="00563CC5"/>
    <w:rsid w:val="00563E26"/>
    <w:rsid w:val="00564E7B"/>
    <w:rsid w:val="0056584F"/>
    <w:rsid w:val="00565FA9"/>
    <w:rsid w:val="005662FD"/>
    <w:rsid w:val="00566382"/>
    <w:rsid w:val="00566A1E"/>
    <w:rsid w:val="00570AD7"/>
    <w:rsid w:val="00571053"/>
    <w:rsid w:val="005714E6"/>
    <w:rsid w:val="00571C3F"/>
    <w:rsid w:val="00573C92"/>
    <w:rsid w:val="00573FFB"/>
    <w:rsid w:val="005744C7"/>
    <w:rsid w:val="005752DA"/>
    <w:rsid w:val="005758AA"/>
    <w:rsid w:val="00576BCC"/>
    <w:rsid w:val="00576DED"/>
    <w:rsid w:val="00577637"/>
    <w:rsid w:val="00580357"/>
    <w:rsid w:val="005803C0"/>
    <w:rsid w:val="00581028"/>
    <w:rsid w:val="00585380"/>
    <w:rsid w:val="0058541B"/>
    <w:rsid w:val="00587B22"/>
    <w:rsid w:val="00590006"/>
    <w:rsid w:val="005908B3"/>
    <w:rsid w:val="00590F1C"/>
    <w:rsid w:val="005910DF"/>
    <w:rsid w:val="00591680"/>
    <w:rsid w:val="005935D6"/>
    <w:rsid w:val="00593E77"/>
    <w:rsid w:val="00596D9A"/>
    <w:rsid w:val="005A0619"/>
    <w:rsid w:val="005A1875"/>
    <w:rsid w:val="005A21CA"/>
    <w:rsid w:val="005A2D9D"/>
    <w:rsid w:val="005A2E3D"/>
    <w:rsid w:val="005A36C3"/>
    <w:rsid w:val="005A4519"/>
    <w:rsid w:val="005A6041"/>
    <w:rsid w:val="005A6794"/>
    <w:rsid w:val="005A6E97"/>
    <w:rsid w:val="005B2525"/>
    <w:rsid w:val="005B2B87"/>
    <w:rsid w:val="005B2D6B"/>
    <w:rsid w:val="005B3CA2"/>
    <w:rsid w:val="005B48F4"/>
    <w:rsid w:val="005B7724"/>
    <w:rsid w:val="005B7D91"/>
    <w:rsid w:val="005C02EF"/>
    <w:rsid w:val="005C0B73"/>
    <w:rsid w:val="005C18D0"/>
    <w:rsid w:val="005C2B51"/>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182"/>
    <w:rsid w:val="005E1AEF"/>
    <w:rsid w:val="005E35E3"/>
    <w:rsid w:val="005E70CB"/>
    <w:rsid w:val="005E7500"/>
    <w:rsid w:val="005F0344"/>
    <w:rsid w:val="005F17FE"/>
    <w:rsid w:val="005F1D84"/>
    <w:rsid w:val="005F1D90"/>
    <w:rsid w:val="005F2A5D"/>
    <w:rsid w:val="005F350E"/>
    <w:rsid w:val="005F37A6"/>
    <w:rsid w:val="005F384E"/>
    <w:rsid w:val="005F3AD3"/>
    <w:rsid w:val="005F3C9F"/>
    <w:rsid w:val="005F61EE"/>
    <w:rsid w:val="005F6B43"/>
    <w:rsid w:val="005F76B7"/>
    <w:rsid w:val="0060032A"/>
    <w:rsid w:val="00600B1B"/>
    <w:rsid w:val="006018F0"/>
    <w:rsid w:val="006021CC"/>
    <w:rsid w:val="00603379"/>
    <w:rsid w:val="00606713"/>
    <w:rsid w:val="006076AF"/>
    <w:rsid w:val="00610087"/>
    <w:rsid w:val="006107A7"/>
    <w:rsid w:val="006117F9"/>
    <w:rsid w:val="006122A7"/>
    <w:rsid w:val="0061436F"/>
    <w:rsid w:val="006150B9"/>
    <w:rsid w:val="00615AF0"/>
    <w:rsid w:val="00615E78"/>
    <w:rsid w:val="0061615B"/>
    <w:rsid w:val="00616305"/>
    <w:rsid w:val="006164B0"/>
    <w:rsid w:val="00617066"/>
    <w:rsid w:val="00620E17"/>
    <w:rsid w:val="0062129B"/>
    <w:rsid w:val="006212C1"/>
    <w:rsid w:val="00622665"/>
    <w:rsid w:val="00625194"/>
    <w:rsid w:val="00625D5C"/>
    <w:rsid w:val="00626383"/>
    <w:rsid w:val="006308EE"/>
    <w:rsid w:val="0063346C"/>
    <w:rsid w:val="006338E4"/>
    <w:rsid w:val="00633C8B"/>
    <w:rsid w:val="006353F7"/>
    <w:rsid w:val="00636C24"/>
    <w:rsid w:val="00640714"/>
    <w:rsid w:val="00640E12"/>
    <w:rsid w:val="0064176F"/>
    <w:rsid w:val="00642F9D"/>
    <w:rsid w:val="00643410"/>
    <w:rsid w:val="00645447"/>
    <w:rsid w:val="00646080"/>
    <w:rsid w:val="0064746F"/>
    <w:rsid w:val="00647E86"/>
    <w:rsid w:val="00650172"/>
    <w:rsid w:val="00652F5D"/>
    <w:rsid w:val="00654BF1"/>
    <w:rsid w:val="00655BE5"/>
    <w:rsid w:val="00655EF0"/>
    <w:rsid w:val="006566DE"/>
    <w:rsid w:val="00657F9F"/>
    <w:rsid w:val="0066272A"/>
    <w:rsid w:val="00663975"/>
    <w:rsid w:val="00663A31"/>
    <w:rsid w:val="006642C4"/>
    <w:rsid w:val="0066555C"/>
    <w:rsid w:val="0066628C"/>
    <w:rsid w:val="00666555"/>
    <w:rsid w:val="006667D6"/>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4DAB"/>
    <w:rsid w:val="006856A0"/>
    <w:rsid w:val="00687EB9"/>
    <w:rsid w:val="00690C6F"/>
    <w:rsid w:val="0069151C"/>
    <w:rsid w:val="00692747"/>
    <w:rsid w:val="00693320"/>
    <w:rsid w:val="006936B3"/>
    <w:rsid w:val="006936E7"/>
    <w:rsid w:val="00693B2E"/>
    <w:rsid w:val="0069569E"/>
    <w:rsid w:val="00696890"/>
    <w:rsid w:val="00696A4E"/>
    <w:rsid w:val="00696ACE"/>
    <w:rsid w:val="006976EC"/>
    <w:rsid w:val="00697C6B"/>
    <w:rsid w:val="006A20FD"/>
    <w:rsid w:val="006A21C2"/>
    <w:rsid w:val="006A2238"/>
    <w:rsid w:val="006A283B"/>
    <w:rsid w:val="006A40D9"/>
    <w:rsid w:val="006A4F3B"/>
    <w:rsid w:val="006A572C"/>
    <w:rsid w:val="006A6125"/>
    <w:rsid w:val="006A66F5"/>
    <w:rsid w:val="006B117F"/>
    <w:rsid w:val="006B2B13"/>
    <w:rsid w:val="006B3FB9"/>
    <w:rsid w:val="006B4256"/>
    <w:rsid w:val="006B61BB"/>
    <w:rsid w:val="006C2383"/>
    <w:rsid w:val="006C4F73"/>
    <w:rsid w:val="006C5741"/>
    <w:rsid w:val="006C667B"/>
    <w:rsid w:val="006C7F40"/>
    <w:rsid w:val="006D0328"/>
    <w:rsid w:val="006D03FC"/>
    <w:rsid w:val="006D1C9A"/>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902"/>
    <w:rsid w:val="00705F5A"/>
    <w:rsid w:val="0070678D"/>
    <w:rsid w:val="00706EAC"/>
    <w:rsid w:val="0070768A"/>
    <w:rsid w:val="00710608"/>
    <w:rsid w:val="007129AF"/>
    <w:rsid w:val="00712BC7"/>
    <w:rsid w:val="0071429E"/>
    <w:rsid w:val="00717EB2"/>
    <w:rsid w:val="007205C8"/>
    <w:rsid w:val="00721518"/>
    <w:rsid w:val="00721BCB"/>
    <w:rsid w:val="00723565"/>
    <w:rsid w:val="007269C1"/>
    <w:rsid w:val="00727B68"/>
    <w:rsid w:val="00730016"/>
    <w:rsid w:val="00730675"/>
    <w:rsid w:val="00730D1C"/>
    <w:rsid w:val="00730E0D"/>
    <w:rsid w:val="00730F78"/>
    <w:rsid w:val="0073190F"/>
    <w:rsid w:val="007320AC"/>
    <w:rsid w:val="007324B3"/>
    <w:rsid w:val="0073355E"/>
    <w:rsid w:val="007335D4"/>
    <w:rsid w:val="007346EC"/>
    <w:rsid w:val="00734DDE"/>
    <w:rsid w:val="007366AB"/>
    <w:rsid w:val="00737050"/>
    <w:rsid w:val="007377F3"/>
    <w:rsid w:val="007379A9"/>
    <w:rsid w:val="00740138"/>
    <w:rsid w:val="0074066D"/>
    <w:rsid w:val="007408BD"/>
    <w:rsid w:val="00741F6B"/>
    <w:rsid w:val="00742B9E"/>
    <w:rsid w:val="007432D2"/>
    <w:rsid w:val="00744264"/>
    <w:rsid w:val="00745309"/>
    <w:rsid w:val="00745B26"/>
    <w:rsid w:val="00752214"/>
    <w:rsid w:val="00752CF1"/>
    <w:rsid w:val="00753149"/>
    <w:rsid w:val="00753F61"/>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67B31"/>
    <w:rsid w:val="007702E9"/>
    <w:rsid w:val="0077059F"/>
    <w:rsid w:val="00772053"/>
    <w:rsid w:val="00772261"/>
    <w:rsid w:val="0077275D"/>
    <w:rsid w:val="007738B3"/>
    <w:rsid w:val="00773A33"/>
    <w:rsid w:val="0077527C"/>
    <w:rsid w:val="00775822"/>
    <w:rsid w:val="00775E29"/>
    <w:rsid w:val="0078080A"/>
    <w:rsid w:val="00783049"/>
    <w:rsid w:val="00783261"/>
    <w:rsid w:val="007845F6"/>
    <w:rsid w:val="00784E0C"/>
    <w:rsid w:val="007859E6"/>
    <w:rsid w:val="007862B2"/>
    <w:rsid w:val="00786354"/>
    <w:rsid w:val="007865ED"/>
    <w:rsid w:val="00787680"/>
    <w:rsid w:val="00787FA1"/>
    <w:rsid w:val="007925D7"/>
    <w:rsid w:val="007930EC"/>
    <w:rsid w:val="00793906"/>
    <w:rsid w:val="0079391F"/>
    <w:rsid w:val="00794323"/>
    <w:rsid w:val="00794391"/>
    <w:rsid w:val="00795121"/>
    <w:rsid w:val="00795208"/>
    <w:rsid w:val="00797F6A"/>
    <w:rsid w:val="007A032C"/>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D08"/>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0D44"/>
    <w:rsid w:val="00803BB6"/>
    <w:rsid w:val="00803E5E"/>
    <w:rsid w:val="00804F60"/>
    <w:rsid w:val="00806C36"/>
    <w:rsid w:val="008070B8"/>
    <w:rsid w:val="00807C4C"/>
    <w:rsid w:val="00812095"/>
    <w:rsid w:val="00812505"/>
    <w:rsid w:val="00812E17"/>
    <w:rsid w:val="0081314E"/>
    <w:rsid w:val="0081384E"/>
    <w:rsid w:val="00813900"/>
    <w:rsid w:val="008145D2"/>
    <w:rsid w:val="0081513B"/>
    <w:rsid w:val="00816CED"/>
    <w:rsid w:val="0082113E"/>
    <w:rsid w:val="008218B4"/>
    <w:rsid w:val="00823898"/>
    <w:rsid w:val="00830203"/>
    <w:rsid w:val="00830BB6"/>
    <w:rsid w:val="008315B1"/>
    <w:rsid w:val="008319DC"/>
    <w:rsid w:val="00831FBE"/>
    <w:rsid w:val="00832A6C"/>
    <w:rsid w:val="0083328B"/>
    <w:rsid w:val="00833380"/>
    <w:rsid w:val="00833C24"/>
    <w:rsid w:val="008343EE"/>
    <w:rsid w:val="00836D6D"/>
    <w:rsid w:val="00837066"/>
    <w:rsid w:val="008377AB"/>
    <w:rsid w:val="00837BAC"/>
    <w:rsid w:val="00840105"/>
    <w:rsid w:val="00840B39"/>
    <w:rsid w:val="00840D02"/>
    <w:rsid w:val="008410DA"/>
    <w:rsid w:val="00841B65"/>
    <w:rsid w:val="008432E6"/>
    <w:rsid w:val="00844ECB"/>
    <w:rsid w:val="00847435"/>
    <w:rsid w:val="0084763D"/>
    <w:rsid w:val="008511BC"/>
    <w:rsid w:val="00851A7C"/>
    <w:rsid w:val="0085221B"/>
    <w:rsid w:val="00852386"/>
    <w:rsid w:val="008533DA"/>
    <w:rsid w:val="00853427"/>
    <w:rsid w:val="00855B58"/>
    <w:rsid w:val="00856419"/>
    <w:rsid w:val="00856E8E"/>
    <w:rsid w:val="00860445"/>
    <w:rsid w:val="00860C0E"/>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83C9C"/>
    <w:rsid w:val="008915F3"/>
    <w:rsid w:val="0089178E"/>
    <w:rsid w:val="00891C07"/>
    <w:rsid w:val="00892A47"/>
    <w:rsid w:val="008931F0"/>
    <w:rsid w:val="00896CED"/>
    <w:rsid w:val="008A1BE0"/>
    <w:rsid w:val="008A262C"/>
    <w:rsid w:val="008A287A"/>
    <w:rsid w:val="008A4A6C"/>
    <w:rsid w:val="008A581B"/>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B7C4C"/>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7862"/>
    <w:rsid w:val="008D7FB3"/>
    <w:rsid w:val="008E1D70"/>
    <w:rsid w:val="008E3706"/>
    <w:rsid w:val="008E53B6"/>
    <w:rsid w:val="008E56D1"/>
    <w:rsid w:val="008E5BB5"/>
    <w:rsid w:val="008E6DE8"/>
    <w:rsid w:val="008E7DFD"/>
    <w:rsid w:val="008F1957"/>
    <w:rsid w:val="008F2781"/>
    <w:rsid w:val="008F29A6"/>
    <w:rsid w:val="008F46FB"/>
    <w:rsid w:val="008F50C4"/>
    <w:rsid w:val="008F547F"/>
    <w:rsid w:val="008F5D92"/>
    <w:rsid w:val="008F732F"/>
    <w:rsid w:val="008F7A89"/>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17388"/>
    <w:rsid w:val="0092016B"/>
    <w:rsid w:val="00920CA0"/>
    <w:rsid w:val="009216ED"/>
    <w:rsid w:val="00921C43"/>
    <w:rsid w:val="00921C5D"/>
    <w:rsid w:val="009224E5"/>
    <w:rsid w:val="00922B89"/>
    <w:rsid w:val="00922E67"/>
    <w:rsid w:val="009231B8"/>
    <w:rsid w:val="00924823"/>
    <w:rsid w:val="00926358"/>
    <w:rsid w:val="00927202"/>
    <w:rsid w:val="00927566"/>
    <w:rsid w:val="00927CFA"/>
    <w:rsid w:val="00927EC5"/>
    <w:rsid w:val="00931CD9"/>
    <w:rsid w:val="009337E2"/>
    <w:rsid w:val="00935CC9"/>
    <w:rsid w:val="0093618F"/>
    <w:rsid w:val="0093664B"/>
    <w:rsid w:val="0093697D"/>
    <w:rsid w:val="00936BCF"/>
    <w:rsid w:val="009378A6"/>
    <w:rsid w:val="009378E9"/>
    <w:rsid w:val="00941394"/>
    <w:rsid w:val="009425E9"/>
    <w:rsid w:val="00942A94"/>
    <w:rsid w:val="00943556"/>
    <w:rsid w:val="009438A2"/>
    <w:rsid w:val="009439AF"/>
    <w:rsid w:val="009443AB"/>
    <w:rsid w:val="0094543E"/>
    <w:rsid w:val="00946612"/>
    <w:rsid w:val="00947147"/>
    <w:rsid w:val="00951051"/>
    <w:rsid w:val="00951D11"/>
    <w:rsid w:val="009522B6"/>
    <w:rsid w:val="009537BE"/>
    <w:rsid w:val="009546F8"/>
    <w:rsid w:val="00955CBB"/>
    <w:rsid w:val="00955FC1"/>
    <w:rsid w:val="00956B90"/>
    <w:rsid w:val="00957246"/>
    <w:rsid w:val="0095795A"/>
    <w:rsid w:val="00957DFA"/>
    <w:rsid w:val="00957F45"/>
    <w:rsid w:val="00960241"/>
    <w:rsid w:val="00960A12"/>
    <w:rsid w:val="00961EDB"/>
    <w:rsid w:val="00963E23"/>
    <w:rsid w:val="00964980"/>
    <w:rsid w:val="009650C2"/>
    <w:rsid w:val="00970246"/>
    <w:rsid w:val="009705E8"/>
    <w:rsid w:val="009714EB"/>
    <w:rsid w:val="00972258"/>
    <w:rsid w:val="00972D51"/>
    <w:rsid w:val="00974256"/>
    <w:rsid w:val="00974615"/>
    <w:rsid w:val="009749A5"/>
    <w:rsid w:val="00976692"/>
    <w:rsid w:val="00976A11"/>
    <w:rsid w:val="00976DCC"/>
    <w:rsid w:val="0097719B"/>
    <w:rsid w:val="0097779C"/>
    <w:rsid w:val="009779BD"/>
    <w:rsid w:val="0098100B"/>
    <w:rsid w:val="009812C0"/>
    <w:rsid w:val="009848A2"/>
    <w:rsid w:val="00987C21"/>
    <w:rsid w:val="0099003F"/>
    <w:rsid w:val="00993424"/>
    <w:rsid w:val="00993E68"/>
    <w:rsid w:val="0099628F"/>
    <w:rsid w:val="00997783"/>
    <w:rsid w:val="00997ECB"/>
    <w:rsid w:val="009A1024"/>
    <w:rsid w:val="009A3138"/>
    <w:rsid w:val="009A4B6B"/>
    <w:rsid w:val="009A5B6C"/>
    <w:rsid w:val="009A746F"/>
    <w:rsid w:val="009B02DE"/>
    <w:rsid w:val="009B0656"/>
    <w:rsid w:val="009B0774"/>
    <w:rsid w:val="009B0E17"/>
    <w:rsid w:val="009B2A5A"/>
    <w:rsid w:val="009B3491"/>
    <w:rsid w:val="009B3D60"/>
    <w:rsid w:val="009B43F2"/>
    <w:rsid w:val="009B719E"/>
    <w:rsid w:val="009B721D"/>
    <w:rsid w:val="009B74C6"/>
    <w:rsid w:val="009C0EC2"/>
    <w:rsid w:val="009C31D5"/>
    <w:rsid w:val="009C3663"/>
    <w:rsid w:val="009C4128"/>
    <w:rsid w:val="009C49D9"/>
    <w:rsid w:val="009C6128"/>
    <w:rsid w:val="009C6690"/>
    <w:rsid w:val="009C6F65"/>
    <w:rsid w:val="009C7658"/>
    <w:rsid w:val="009D0586"/>
    <w:rsid w:val="009D21D6"/>
    <w:rsid w:val="009D29C2"/>
    <w:rsid w:val="009D328F"/>
    <w:rsid w:val="009D32AC"/>
    <w:rsid w:val="009D331E"/>
    <w:rsid w:val="009D430C"/>
    <w:rsid w:val="009D5479"/>
    <w:rsid w:val="009D608E"/>
    <w:rsid w:val="009E0033"/>
    <w:rsid w:val="009E02E5"/>
    <w:rsid w:val="009E0605"/>
    <w:rsid w:val="009E08C1"/>
    <w:rsid w:val="009E4A24"/>
    <w:rsid w:val="009E5398"/>
    <w:rsid w:val="009F4210"/>
    <w:rsid w:val="009F4915"/>
    <w:rsid w:val="009F64B2"/>
    <w:rsid w:val="00A019D6"/>
    <w:rsid w:val="00A0272F"/>
    <w:rsid w:val="00A04AA9"/>
    <w:rsid w:val="00A05878"/>
    <w:rsid w:val="00A060EA"/>
    <w:rsid w:val="00A0637D"/>
    <w:rsid w:val="00A100E7"/>
    <w:rsid w:val="00A14309"/>
    <w:rsid w:val="00A17229"/>
    <w:rsid w:val="00A200C4"/>
    <w:rsid w:val="00A20385"/>
    <w:rsid w:val="00A22CC7"/>
    <w:rsid w:val="00A22F40"/>
    <w:rsid w:val="00A2316D"/>
    <w:rsid w:val="00A2363E"/>
    <w:rsid w:val="00A256BA"/>
    <w:rsid w:val="00A3128A"/>
    <w:rsid w:val="00A31537"/>
    <w:rsid w:val="00A33157"/>
    <w:rsid w:val="00A3444F"/>
    <w:rsid w:val="00A34530"/>
    <w:rsid w:val="00A345FC"/>
    <w:rsid w:val="00A347F9"/>
    <w:rsid w:val="00A34971"/>
    <w:rsid w:val="00A34E38"/>
    <w:rsid w:val="00A357C2"/>
    <w:rsid w:val="00A36547"/>
    <w:rsid w:val="00A36609"/>
    <w:rsid w:val="00A40358"/>
    <w:rsid w:val="00A41E23"/>
    <w:rsid w:val="00A4282E"/>
    <w:rsid w:val="00A42B5B"/>
    <w:rsid w:val="00A43676"/>
    <w:rsid w:val="00A45CE4"/>
    <w:rsid w:val="00A46B2B"/>
    <w:rsid w:val="00A470A0"/>
    <w:rsid w:val="00A4720C"/>
    <w:rsid w:val="00A472CF"/>
    <w:rsid w:val="00A50077"/>
    <w:rsid w:val="00A504BF"/>
    <w:rsid w:val="00A50B89"/>
    <w:rsid w:val="00A54E44"/>
    <w:rsid w:val="00A54EA0"/>
    <w:rsid w:val="00A5562F"/>
    <w:rsid w:val="00A56477"/>
    <w:rsid w:val="00A6146E"/>
    <w:rsid w:val="00A61B40"/>
    <w:rsid w:val="00A62686"/>
    <w:rsid w:val="00A64DC8"/>
    <w:rsid w:val="00A657A9"/>
    <w:rsid w:val="00A65C03"/>
    <w:rsid w:val="00A65DFD"/>
    <w:rsid w:val="00A66404"/>
    <w:rsid w:val="00A70541"/>
    <w:rsid w:val="00A70F1D"/>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0C34"/>
    <w:rsid w:val="00A919A2"/>
    <w:rsid w:val="00A91BC4"/>
    <w:rsid w:val="00A9223A"/>
    <w:rsid w:val="00A935EE"/>
    <w:rsid w:val="00A937FE"/>
    <w:rsid w:val="00A93C52"/>
    <w:rsid w:val="00A94B6C"/>
    <w:rsid w:val="00A94F36"/>
    <w:rsid w:val="00A95122"/>
    <w:rsid w:val="00A9541F"/>
    <w:rsid w:val="00A95B60"/>
    <w:rsid w:val="00AA0084"/>
    <w:rsid w:val="00AA023E"/>
    <w:rsid w:val="00AA1C0B"/>
    <w:rsid w:val="00AA40AF"/>
    <w:rsid w:val="00AA5DED"/>
    <w:rsid w:val="00AB18AD"/>
    <w:rsid w:val="00AB1B1A"/>
    <w:rsid w:val="00AB1FE4"/>
    <w:rsid w:val="00AB2232"/>
    <w:rsid w:val="00AB2532"/>
    <w:rsid w:val="00AB2891"/>
    <w:rsid w:val="00AB4FB6"/>
    <w:rsid w:val="00AB59CC"/>
    <w:rsid w:val="00AB73E2"/>
    <w:rsid w:val="00AB73F8"/>
    <w:rsid w:val="00AC15E2"/>
    <w:rsid w:val="00AC18E1"/>
    <w:rsid w:val="00AC24F1"/>
    <w:rsid w:val="00AC2FA1"/>
    <w:rsid w:val="00AC31A5"/>
    <w:rsid w:val="00AC3856"/>
    <w:rsid w:val="00AC4146"/>
    <w:rsid w:val="00AC515B"/>
    <w:rsid w:val="00AC5A21"/>
    <w:rsid w:val="00AC5BFE"/>
    <w:rsid w:val="00AC76E2"/>
    <w:rsid w:val="00AD07F6"/>
    <w:rsid w:val="00AD0F69"/>
    <w:rsid w:val="00AD134D"/>
    <w:rsid w:val="00AD259C"/>
    <w:rsid w:val="00AD2B6C"/>
    <w:rsid w:val="00AD338C"/>
    <w:rsid w:val="00AD4413"/>
    <w:rsid w:val="00AD7096"/>
    <w:rsid w:val="00AD75AA"/>
    <w:rsid w:val="00AD7914"/>
    <w:rsid w:val="00AE09ED"/>
    <w:rsid w:val="00AE12FB"/>
    <w:rsid w:val="00AE1C25"/>
    <w:rsid w:val="00AE1EBB"/>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D7"/>
    <w:rsid w:val="00AF054A"/>
    <w:rsid w:val="00AF1614"/>
    <w:rsid w:val="00AF1B62"/>
    <w:rsid w:val="00AF2847"/>
    <w:rsid w:val="00AF3BAF"/>
    <w:rsid w:val="00AF402D"/>
    <w:rsid w:val="00AF4D68"/>
    <w:rsid w:val="00AF5D73"/>
    <w:rsid w:val="00AF5FBC"/>
    <w:rsid w:val="00AF6015"/>
    <w:rsid w:val="00AF6BBB"/>
    <w:rsid w:val="00AF7EC4"/>
    <w:rsid w:val="00B000E6"/>
    <w:rsid w:val="00B00838"/>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2363"/>
    <w:rsid w:val="00B32C87"/>
    <w:rsid w:val="00B32C90"/>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ADC"/>
    <w:rsid w:val="00B50ED8"/>
    <w:rsid w:val="00B5583E"/>
    <w:rsid w:val="00B62795"/>
    <w:rsid w:val="00B6396A"/>
    <w:rsid w:val="00B639C0"/>
    <w:rsid w:val="00B65A78"/>
    <w:rsid w:val="00B66602"/>
    <w:rsid w:val="00B71B2D"/>
    <w:rsid w:val="00B71CA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3841"/>
    <w:rsid w:val="00BA52DE"/>
    <w:rsid w:val="00BA5732"/>
    <w:rsid w:val="00BA5826"/>
    <w:rsid w:val="00BA72A7"/>
    <w:rsid w:val="00BA7450"/>
    <w:rsid w:val="00BA79DE"/>
    <w:rsid w:val="00BB028B"/>
    <w:rsid w:val="00BB0720"/>
    <w:rsid w:val="00BB18F2"/>
    <w:rsid w:val="00BB4603"/>
    <w:rsid w:val="00BB585A"/>
    <w:rsid w:val="00BB58EC"/>
    <w:rsid w:val="00BB6163"/>
    <w:rsid w:val="00BB62F6"/>
    <w:rsid w:val="00BB6486"/>
    <w:rsid w:val="00BB6B57"/>
    <w:rsid w:val="00BB7253"/>
    <w:rsid w:val="00BB7C0A"/>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B27"/>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55BA"/>
    <w:rsid w:val="00BE7E96"/>
    <w:rsid w:val="00BF002E"/>
    <w:rsid w:val="00BF2F12"/>
    <w:rsid w:val="00BF3919"/>
    <w:rsid w:val="00BF4B5B"/>
    <w:rsid w:val="00BF5161"/>
    <w:rsid w:val="00BF51D1"/>
    <w:rsid w:val="00BF55F2"/>
    <w:rsid w:val="00BF6854"/>
    <w:rsid w:val="00BF690D"/>
    <w:rsid w:val="00BF761C"/>
    <w:rsid w:val="00C0073C"/>
    <w:rsid w:val="00C0339F"/>
    <w:rsid w:val="00C06211"/>
    <w:rsid w:val="00C06B69"/>
    <w:rsid w:val="00C07A65"/>
    <w:rsid w:val="00C12DF5"/>
    <w:rsid w:val="00C140D2"/>
    <w:rsid w:val="00C150D2"/>
    <w:rsid w:val="00C16523"/>
    <w:rsid w:val="00C17CE8"/>
    <w:rsid w:val="00C22F1C"/>
    <w:rsid w:val="00C2353A"/>
    <w:rsid w:val="00C235DF"/>
    <w:rsid w:val="00C24D81"/>
    <w:rsid w:val="00C309F4"/>
    <w:rsid w:val="00C31709"/>
    <w:rsid w:val="00C31B4F"/>
    <w:rsid w:val="00C3227E"/>
    <w:rsid w:val="00C3241F"/>
    <w:rsid w:val="00C3254E"/>
    <w:rsid w:val="00C32F04"/>
    <w:rsid w:val="00C33C39"/>
    <w:rsid w:val="00C34511"/>
    <w:rsid w:val="00C34937"/>
    <w:rsid w:val="00C35B99"/>
    <w:rsid w:val="00C36B97"/>
    <w:rsid w:val="00C406C6"/>
    <w:rsid w:val="00C421F1"/>
    <w:rsid w:val="00C42BEB"/>
    <w:rsid w:val="00C42FA8"/>
    <w:rsid w:val="00C4547A"/>
    <w:rsid w:val="00C47A9E"/>
    <w:rsid w:val="00C50612"/>
    <w:rsid w:val="00C50E2E"/>
    <w:rsid w:val="00C51238"/>
    <w:rsid w:val="00C52481"/>
    <w:rsid w:val="00C529BF"/>
    <w:rsid w:val="00C54450"/>
    <w:rsid w:val="00C54F1B"/>
    <w:rsid w:val="00C55263"/>
    <w:rsid w:val="00C55D16"/>
    <w:rsid w:val="00C55EFD"/>
    <w:rsid w:val="00C5746B"/>
    <w:rsid w:val="00C57CE7"/>
    <w:rsid w:val="00C57E8D"/>
    <w:rsid w:val="00C604C2"/>
    <w:rsid w:val="00C62A9F"/>
    <w:rsid w:val="00C62BBC"/>
    <w:rsid w:val="00C62E1F"/>
    <w:rsid w:val="00C63161"/>
    <w:rsid w:val="00C63BDF"/>
    <w:rsid w:val="00C64B6B"/>
    <w:rsid w:val="00C64D32"/>
    <w:rsid w:val="00C65087"/>
    <w:rsid w:val="00C657E7"/>
    <w:rsid w:val="00C65D40"/>
    <w:rsid w:val="00C67452"/>
    <w:rsid w:val="00C71070"/>
    <w:rsid w:val="00C71EED"/>
    <w:rsid w:val="00C741CC"/>
    <w:rsid w:val="00C77318"/>
    <w:rsid w:val="00C809B4"/>
    <w:rsid w:val="00C83CC1"/>
    <w:rsid w:val="00C85AFA"/>
    <w:rsid w:val="00C87820"/>
    <w:rsid w:val="00C903CC"/>
    <w:rsid w:val="00C91F0B"/>
    <w:rsid w:val="00C92943"/>
    <w:rsid w:val="00C93086"/>
    <w:rsid w:val="00C93461"/>
    <w:rsid w:val="00C93787"/>
    <w:rsid w:val="00C945CB"/>
    <w:rsid w:val="00C95636"/>
    <w:rsid w:val="00C977B9"/>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3A6"/>
    <w:rsid w:val="00CC055D"/>
    <w:rsid w:val="00CC26D9"/>
    <w:rsid w:val="00CC37DF"/>
    <w:rsid w:val="00CC5246"/>
    <w:rsid w:val="00CC71A6"/>
    <w:rsid w:val="00CD00BA"/>
    <w:rsid w:val="00CD0815"/>
    <w:rsid w:val="00CD28C7"/>
    <w:rsid w:val="00CD5842"/>
    <w:rsid w:val="00CE0B91"/>
    <w:rsid w:val="00CE0C69"/>
    <w:rsid w:val="00CE0FD3"/>
    <w:rsid w:val="00CE2D01"/>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3771"/>
    <w:rsid w:val="00D07B0D"/>
    <w:rsid w:val="00D10405"/>
    <w:rsid w:val="00D11BB8"/>
    <w:rsid w:val="00D11D9F"/>
    <w:rsid w:val="00D11E2C"/>
    <w:rsid w:val="00D120A2"/>
    <w:rsid w:val="00D12F19"/>
    <w:rsid w:val="00D12FB6"/>
    <w:rsid w:val="00D14B6A"/>
    <w:rsid w:val="00D1525D"/>
    <w:rsid w:val="00D1710E"/>
    <w:rsid w:val="00D174AA"/>
    <w:rsid w:val="00D17F8D"/>
    <w:rsid w:val="00D201EE"/>
    <w:rsid w:val="00D2032E"/>
    <w:rsid w:val="00D20F75"/>
    <w:rsid w:val="00D21B70"/>
    <w:rsid w:val="00D22DBB"/>
    <w:rsid w:val="00D22DC6"/>
    <w:rsid w:val="00D22FFF"/>
    <w:rsid w:val="00D24589"/>
    <w:rsid w:val="00D25883"/>
    <w:rsid w:val="00D25A3C"/>
    <w:rsid w:val="00D26C58"/>
    <w:rsid w:val="00D27B41"/>
    <w:rsid w:val="00D30E19"/>
    <w:rsid w:val="00D30F00"/>
    <w:rsid w:val="00D3126F"/>
    <w:rsid w:val="00D312AF"/>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F79"/>
    <w:rsid w:val="00D51EA8"/>
    <w:rsid w:val="00D53951"/>
    <w:rsid w:val="00D54AA8"/>
    <w:rsid w:val="00D55694"/>
    <w:rsid w:val="00D55F32"/>
    <w:rsid w:val="00D56FC4"/>
    <w:rsid w:val="00D6109D"/>
    <w:rsid w:val="00D61BBE"/>
    <w:rsid w:val="00D62755"/>
    <w:rsid w:val="00D6278A"/>
    <w:rsid w:val="00D631C1"/>
    <w:rsid w:val="00D63D5B"/>
    <w:rsid w:val="00D63F5C"/>
    <w:rsid w:val="00D646DD"/>
    <w:rsid w:val="00D654FC"/>
    <w:rsid w:val="00D661C8"/>
    <w:rsid w:val="00D66C62"/>
    <w:rsid w:val="00D670E5"/>
    <w:rsid w:val="00D67E14"/>
    <w:rsid w:val="00D707EA"/>
    <w:rsid w:val="00D7148F"/>
    <w:rsid w:val="00D71F5D"/>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6986"/>
    <w:rsid w:val="00DB7077"/>
    <w:rsid w:val="00DC0BB7"/>
    <w:rsid w:val="00DC17F1"/>
    <w:rsid w:val="00DC1D3D"/>
    <w:rsid w:val="00DC210C"/>
    <w:rsid w:val="00DC2A8E"/>
    <w:rsid w:val="00DC2EB3"/>
    <w:rsid w:val="00DC5374"/>
    <w:rsid w:val="00DC79BE"/>
    <w:rsid w:val="00DC7B3E"/>
    <w:rsid w:val="00DD002B"/>
    <w:rsid w:val="00DD01CD"/>
    <w:rsid w:val="00DD01FF"/>
    <w:rsid w:val="00DD0CDC"/>
    <w:rsid w:val="00DD154B"/>
    <w:rsid w:val="00DD22A7"/>
    <w:rsid w:val="00DD3BD6"/>
    <w:rsid w:val="00DD3DDA"/>
    <w:rsid w:val="00DD488E"/>
    <w:rsid w:val="00DD4ECB"/>
    <w:rsid w:val="00DD4FA1"/>
    <w:rsid w:val="00DD52E6"/>
    <w:rsid w:val="00DD5C03"/>
    <w:rsid w:val="00DD7870"/>
    <w:rsid w:val="00DE02E8"/>
    <w:rsid w:val="00DE05EA"/>
    <w:rsid w:val="00DE098B"/>
    <w:rsid w:val="00DE1CF9"/>
    <w:rsid w:val="00DE2541"/>
    <w:rsid w:val="00DE2B21"/>
    <w:rsid w:val="00DE2DFD"/>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1103"/>
    <w:rsid w:val="00E01935"/>
    <w:rsid w:val="00E03DD0"/>
    <w:rsid w:val="00E04095"/>
    <w:rsid w:val="00E053F5"/>
    <w:rsid w:val="00E05AFA"/>
    <w:rsid w:val="00E06827"/>
    <w:rsid w:val="00E0718D"/>
    <w:rsid w:val="00E07677"/>
    <w:rsid w:val="00E125D8"/>
    <w:rsid w:val="00E13277"/>
    <w:rsid w:val="00E14D2B"/>
    <w:rsid w:val="00E14EDC"/>
    <w:rsid w:val="00E2087B"/>
    <w:rsid w:val="00E20F2C"/>
    <w:rsid w:val="00E2138B"/>
    <w:rsid w:val="00E22134"/>
    <w:rsid w:val="00E25DD0"/>
    <w:rsid w:val="00E25E3C"/>
    <w:rsid w:val="00E277EF"/>
    <w:rsid w:val="00E303A4"/>
    <w:rsid w:val="00E30BAE"/>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52F3"/>
    <w:rsid w:val="00E45545"/>
    <w:rsid w:val="00E465F0"/>
    <w:rsid w:val="00E47EFB"/>
    <w:rsid w:val="00E50AAF"/>
    <w:rsid w:val="00E51947"/>
    <w:rsid w:val="00E51C77"/>
    <w:rsid w:val="00E51E63"/>
    <w:rsid w:val="00E53FAB"/>
    <w:rsid w:val="00E54AAD"/>
    <w:rsid w:val="00E54E51"/>
    <w:rsid w:val="00E55C91"/>
    <w:rsid w:val="00E5737F"/>
    <w:rsid w:val="00E6009A"/>
    <w:rsid w:val="00E63116"/>
    <w:rsid w:val="00E63621"/>
    <w:rsid w:val="00E6424D"/>
    <w:rsid w:val="00E645B1"/>
    <w:rsid w:val="00E64A77"/>
    <w:rsid w:val="00E652B2"/>
    <w:rsid w:val="00E6565A"/>
    <w:rsid w:val="00E67AFF"/>
    <w:rsid w:val="00E67E73"/>
    <w:rsid w:val="00E71DE8"/>
    <w:rsid w:val="00E72304"/>
    <w:rsid w:val="00E7275E"/>
    <w:rsid w:val="00E72FF3"/>
    <w:rsid w:val="00E73F84"/>
    <w:rsid w:val="00E7407C"/>
    <w:rsid w:val="00E74600"/>
    <w:rsid w:val="00E747C7"/>
    <w:rsid w:val="00E74B63"/>
    <w:rsid w:val="00E77442"/>
    <w:rsid w:val="00E80915"/>
    <w:rsid w:val="00E82C3F"/>
    <w:rsid w:val="00E836F0"/>
    <w:rsid w:val="00E86E34"/>
    <w:rsid w:val="00E91A6E"/>
    <w:rsid w:val="00E92D62"/>
    <w:rsid w:val="00E9609E"/>
    <w:rsid w:val="00EA0C14"/>
    <w:rsid w:val="00EA1CC9"/>
    <w:rsid w:val="00EA2732"/>
    <w:rsid w:val="00EA3C4F"/>
    <w:rsid w:val="00EA4695"/>
    <w:rsid w:val="00EA4AFE"/>
    <w:rsid w:val="00EA4DEB"/>
    <w:rsid w:val="00EA52D1"/>
    <w:rsid w:val="00EA5751"/>
    <w:rsid w:val="00EA7446"/>
    <w:rsid w:val="00EB1163"/>
    <w:rsid w:val="00EB1AE1"/>
    <w:rsid w:val="00EB3832"/>
    <w:rsid w:val="00EB4B51"/>
    <w:rsid w:val="00EB5F6A"/>
    <w:rsid w:val="00EB6528"/>
    <w:rsid w:val="00EC1A5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2A7E"/>
    <w:rsid w:val="00EE36B1"/>
    <w:rsid w:val="00EE5606"/>
    <w:rsid w:val="00EE6B4E"/>
    <w:rsid w:val="00EE6C6C"/>
    <w:rsid w:val="00EE746E"/>
    <w:rsid w:val="00EE7A27"/>
    <w:rsid w:val="00EE7E69"/>
    <w:rsid w:val="00EF43AE"/>
    <w:rsid w:val="00EF4FC4"/>
    <w:rsid w:val="00EF563C"/>
    <w:rsid w:val="00EF5933"/>
    <w:rsid w:val="00F004ED"/>
    <w:rsid w:val="00F00CDB"/>
    <w:rsid w:val="00F01828"/>
    <w:rsid w:val="00F01E29"/>
    <w:rsid w:val="00F02662"/>
    <w:rsid w:val="00F04476"/>
    <w:rsid w:val="00F04D0E"/>
    <w:rsid w:val="00F05CCB"/>
    <w:rsid w:val="00F0673F"/>
    <w:rsid w:val="00F06F83"/>
    <w:rsid w:val="00F1011A"/>
    <w:rsid w:val="00F10E42"/>
    <w:rsid w:val="00F112D8"/>
    <w:rsid w:val="00F11F6A"/>
    <w:rsid w:val="00F1227F"/>
    <w:rsid w:val="00F128BA"/>
    <w:rsid w:val="00F13247"/>
    <w:rsid w:val="00F1369E"/>
    <w:rsid w:val="00F13970"/>
    <w:rsid w:val="00F15004"/>
    <w:rsid w:val="00F155A8"/>
    <w:rsid w:val="00F16877"/>
    <w:rsid w:val="00F169C8"/>
    <w:rsid w:val="00F20B8A"/>
    <w:rsid w:val="00F2189C"/>
    <w:rsid w:val="00F21EA7"/>
    <w:rsid w:val="00F22B0D"/>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C53"/>
    <w:rsid w:val="00F40DF1"/>
    <w:rsid w:val="00F43611"/>
    <w:rsid w:val="00F43734"/>
    <w:rsid w:val="00F43BD5"/>
    <w:rsid w:val="00F44432"/>
    <w:rsid w:val="00F45B9E"/>
    <w:rsid w:val="00F4604B"/>
    <w:rsid w:val="00F46965"/>
    <w:rsid w:val="00F47ECF"/>
    <w:rsid w:val="00F50898"/>
    <w:rsid w:val="00F51E14"/>
    <w:rsid w:val="00F52414"/>
    <w:rsid w:val="00F545EC"/>
    <w:rsid w:val="00F5660A"/>
    <w:rsid w:val="00F56F77"/>
    <w:rsid w:val="00F60072"/>
    <w:rsid w:val="00F601B0"/>
    <w:rsid w:val="00F608C3"/>
    <w:rsid w:val="00F60A5B"/>
    <w:rsid w:val="00F62B64"/>
    <w:rsid w:val="00F63C02"/>
    <w:rsid w:val="00F64AD4"/>
    <w:rsid w:val="00F657B5"/>
    <w:rsid w:val="00F66CD1"/>
    <w:rsid w:val="00F672F4"/>
    <w:rsid w:val="00F67B97"/>
    <w:rsid w:val="00F70A02"/>
    <w:rsid w:val="00F71CED"/>
    <w:rsid w:val="00F73E4F"/>
    <w:rsid w:val="00F748E9"/>
    <w:rsid w:val="00F74BA8"/>
    <w:rsid w:val="00F76CA8"/>
    <w:rsid w:val="00F8072D"/>
    <w:rsid w:val="00F814D7"/>
    <w:rsid w:val="00F81F06"/>
    <w:rsid w:val="00F82249"/>
    <w:rsid w:val="00F82451"/>
    <w:rsid w:val="00F84FCE"/>
    <w:rsid w:val="00F8624A"/>
    <w:rsid w:val="00F901F3"/>
    <w:rsid w:val="00F90369"/>
    <w:rsid w:val="00F909EB"/>
    <w:rsid w:val="00F935A4"/>
    <w:rsid w:val="00F9488D"/>
    <w:rsid w:val="00F96685"/>
    <w:rsid w:val="00F967A8"/>
    <w:rsid w:val="00F969D5"/>
    <w:rsid w:val="00F97FAD"/>
    <w:rsid w:val="00FA1774"/>
    <w:rsid w:val="00FA3303"/>
    <w:rsid w:val="00FA330E"/>
    <w:rsid w:val="00FA4C71"/>
    <w:rsid w:val="00FA58CA"/>
    <w:rsid w:val="00FA606D"/>
    <w:rsid w:val="00FA7E09"/>
    <w:rsid w:val="00FB027C"/>
    <w:rsid w:val="00FB0E96"/>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5F3B"/>
    <w:rsid w:val="00FC64B8"/>
    <w:rsid w:val="00FC697F"/>
    <w:rsid w:val="00FD04A9"/>
    <w:rsid w:val="00FD15BC"/>
    <w:rsid w:val="00FD3051"/>
    <w:rsid w:val="00FD3335"/>
    <w:rsid w:val="00FD4739"/>
    <w:rsid w:val="00FD528C"/>
    <w:rsid w:val="00FD5EDD"/>
    <w:rsid w:val="00FE0AAC"/>
    <w:rsid w:val="00FE3D9C"/>
    <w:rsid w:val="00FE482C"/>
    <w:rsid w:val="00FE70BC"/>
    <w:rsid w:val="00FE750A"/>
    <w:rsid w:val="00FE77BF"/>
    <w:rsid w:val="00FE7BD7"/>
    <w:rsid w:val="00FF06E1"/>
    <w:rsid w:val="00FF2E3A"/>
    <w:rsid w:val="00FF40C5"/>
    <w:rsid w:val="00FF490D"/>
    <w:rsid w:val="00FF5405"/>
    <w:rsid w:val="00FF63CE"/>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9EF3B9E"/>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qFormat/>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5"/>
    <w:rsid w:val="00951D1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951D11"/>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951D11"/>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951D11"/>
    <w:rPr>
      <w:rFonts w:ascii="David" w:eastAsiaTheme="minorHAnsi" w:hAnsi="David" w:cs="David"/>
      <w:sz w:val="24"/>
      <w:szCs w:val="24"/>
    </w:rPr>
  </w:style>
  <w:style w:type="paragraph" w:customStyle="1" w:styleId="38">
    <w:name w:val="סעיף 3"/>
    <w:basedOn w:val="27"/>
    <w:link w:val="3Char"/>
    <w:qFormat/>
    <w:rsid w:val="00951D11"/>
    <w:pPr>
      <w:ind w:left="1275" w:hanging="567"/>
    </w:pPr>
  </w:style>
  <w:style w:type="character" w:customStyle="1" w:styleId="3Char">
    <w:name w:val="סעיף 3 Char"/>
    <w:basedOn w:val="28"/>
    <w:link w:val="38"/>
    <w:rsid w:val="00951D11"/>
    <w:rPr>
      <w:rFonts w:ascii="David" w:eastAsiaTheme="minorHAnsi" w:hAnsi="David" w:cs="David"/>
      <w:sz w:val="24"/>
      <w:szCs w:val="24"/>
    </w:rPr>
  </w:style>
  <w:style w:type="character" w:customStyle="1" w:styleId="af2">
    <w:name w:val="גוף טקסט תו"/>
    <w:basedOn w:val="a6"/>
    <w:link w:val="af1"/>
    <w:uiPriority w:val="99"/>
    <w:rsid w:val="00951D11"/>
    <w:rPr>
      <w:rFonts w:cs="David"/>
      <w:sz w:val="22"/>
      <w:szCs w:val="22"/>
      <w:lang w:eastAsia="he-IL"/>
    </w:rPr>
  </w:style>
  <w:style w:type="paragraph" w:customStyle="1" w:styleId="Normal2">
    <w:name w:val="Normal2"/>
    <w:basedOn w:val="a5"/>
    <w:link w:val="Normal20"/>
    <w:qFormat/>
    <w:rsid w:val="00951D11"/>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951D11"/>
    <w:rPr>
      <w:rFonts w:cs="David"/>
      <w:sz w:val="24"/>
      <w:szCs w:val="24"/>
    </w:rPr>
  </w:style>
  <w:style w:type="paragraph" w:customStyle="1" w:styleId="2-">
    <w:name w:val="2 - כותרת"/>
    <w:basedOn w:val="a5"/>
    <w:qFormat/>
    <w:rsid w:val="00951D11"/>
    <w:pPr>
      <w:keepNext/>
      <w:keepLines/>
      <w:numPr>
        <w:ilvl w:val="1"/>
        <w:numId w:val="21"/>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951D11"/>
    <w:pPr>
      <w:numPr>
        <w:numId w:val="21"/>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951D11"/>
    <w:pPr>
      <w:numPr>
        <w:ilvl w:val="2"/>
        <w:numId w:val="21"/>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951D11"/>
    <w:rPr>
      <w:rFonts w:ascii="David" w:hAnsi="David" w:cs="David"/>
      <w:b/>
      <w:bCs/>
      <w:sz w:val="24"/>
      <w:szCs w:val="24"/>
      <w:lang w:eastAsia="he-IL"/>
    </w:rPr>
  </w:style>
  <w:style w:type="paragraph" w:customStyle="1" w:styleId="4-">
    <w:name w:val="4 - סעיף"/>
    <w:basedOn w:val="a5"/>
    <w:link w:val="4-Char"/>
    <w:qFormat/>
    <w:rsid w:val="00951D11"/>
    <w:pPr>
      <w:numPr>
        <w:ilvl w:val="3"/>
        <w:numId w:val="21"/>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951D11"/>
    <w:rPr>
      <w:rFonts w:ascii="David" w:hAnsi="David" w:cs="David"/>
      <w:sz w:val="24"/>
      <w:szCs w:val="24"/>
    </w:rPr>
  </w:style>
  <w:style w:type="paragraph" w:customStyle="1" w:styleId="5-">
    <w:name w:val="5 - סעיף"/>
    <w:basedOn w:val="aff2"/>
    <w:qFormat/>
    <w:rsid w:val="00951D11"/>
    <w:pPr>
      <w:numPr>
        <w:ilvl w:val="4"/>
        <w:numId w:val="21"/>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951D11"/>
    <w:pPr>
      <w:numPr>
        <w:ilvl w:val="5"/>
      </w:numPr>
    </w:pPr>
  </w:style>
  <w:style w:type="paragraph" w:customStyle="1" w:styleId="7-">
    <w:name w:val="7 - סעיף"/>
    <w:basedOn w:val="6-"/>
    <w:qFormat/>
    <w:rsid w:val="00951D11"/>
    <w:pPr>
      <w:numPr>
        <w:ilvl w:val="6"/>
      </w:numPr>
    </w:pPr>
  </w:style>
  <w:style w:type="paragraph" w:customStyle="1" w:styleId="43">
    <w:name w:val="סעיף 4"/>
    <w:basedOn w:val="38"/>
    <w:link w:val="4Char"/>
    <w:qFormat/>
    <w:rsid w:val="00951D11"/>
    <w:pPr>
      <w:ind w:left="1984" w:hanging="850"/>
    </w:pPr>
  </w:style>
  <w:style w:type="character" w:customStyle="1" w:styleId="4Char">
    <w:name w:val="סעיף 4 Char"/>
    <w:basedOn w:val="3Char"/>
    <w:link w:val="43"/>
    <w:rsid w:val="00951D11"/>
    <w:rPr>
      <w:rFonts w:ascii="David" w:eastAsiaTheme="minorHAnsi" w:hAnsi="David" w:cs="David"/>
      <w:sz w:val="24"/>
      <w:szCs w:val="24"/>
    </w:rPr>
  </w:style>
  <w:style w:type="paragraph" w:styleId="afff5">
    <w:name w:val="No Spacing"/>
    <w:link w:val="afff6"/>
    <w:uiPriority w:val="1"/>
    <w:qFormat/>
    <w:rsid w:val="00321718"/>
    <w:pPr>
      <w:bidi/>
    </w:pPr>
    <w:rPr>
      <w:rFonts w:ascii="Calibri" w:eastAsia="Calibri" w:hAnsi="Calibri" w:cs="Arial"/>
      <w:sz w:val="22"/>
      <w:szCs w:val="22"/>
    </w:rPr>
  </w:style>
  <w:style w:type="character" w:customStyle="1" w:styleId="afff6">
    <w:name w:val="ללא מרווח תו"/>
    <w:link w:val="afff5"/>
    <w:uiPriority w:val="1"/>
    <w:rsid w:val="0032171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424486">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349627">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15444802">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348405">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58214622">
      <w:bodyDiv w:val="1"/>
      <w:marLeft w:val="0"/>
      <w:marRight w:val="0"/>
      <w:marTop w:val="0"/>
      <w:marBottom w:val="0"/>
      <w:divBdr>
        <w:top w:val="none" w:sz="0" w:space="0" w:color="auto"/>
        <w:left w:val="none" w:sz="0" w:space="0" w:color="auto"/>
        <w:bottom w:val="none" w:sz="0" w:space="0" w:color="auto"/>
        <w:right w:val="none" w:sz="0" w:space="0" w:color="auto"/>
      </w:divBdr>
      <w:divsChild>
        <w:div w:id="19548521">
          <w:marLeft w:val="0"/>
          <w:marRight w:val="0"/>
          <w:marTop w:val="0"/>
          <w:marBottom w:val="0"/>
          <w:divBdr>
            <w:top w:val="none" w:sz="0" w:space="0" w:color="auto"/>
            <w:left w:val="none" w:sz="0" w:space="0" w:color="auto"/>
            <w:bottom w:val="none" w:sz="0" w:space="0" w:color="auto"/>
            <w:right w:val="none" w:sz="0" w:space="0" w:color="auto"/>
          </w:divBdr>
        </w:div>
      </w:divsChild>
    </w:div>
    <w:div w:id="187708493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mof.gov.il/takam/Pages/horaot.aspx?k=6.1.0.1" TargetMode="External"/><Relationship Id="rId26" Type="http://schemas.openxmlformats.org/officeDocument/2006/relationships/hyperlink" Target="http://www.mof.gov.il/takam/Pages/horaot.aspx?k=1.4.0.3" TargetMode="External"/><Relationship Id="rId39" Type="http://schemas.openxmlformats.org/officeDocument/2006/relationships/hyperlink" Target="http://www.mof.gov.il/takam/Pages/horaot.aspx?k=6.1.0.1" TargetMode="External"/><Relationship Id="rId21" Type="http://schemas.openxmlformats.org/officeDocument/2006/relationships/hyperlink" Target="https://mof.gov.il/takam/Pages/horaot.aspx?k=7.3.9.4" TargetMode="External"/><Relationship Id="rId34" Type="http://schemas.openxmlformats.org/officeDocument/2006/relationships/hyperlink" Target="http://www.mof.gov.il/takam/Pages/horaot.aspx?k=1.4.0.6"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govextra.gov.il/digital-guarantee/homepage/" TargetMode="External"/><Relationship Id="rId50" Type="http://schemas.openxmlformats.org/officeDocument/2006/relationships/hyperlink" Target="https://edu.gov.il/sites/sapak/tech-standard/Pages/security-standard.aspx"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www.foi.gov.il" TargetMode="External"/><Relationship Id="rId24" Type="http://schemas.openxmlformats.org/officeDocument/2006/relationships/hyperlink" Target="https://main.knesset.gov.il/Activity/Legislation/Laws/Pages/LawPrimary.aspx?t=lawlaws&amp;st=lawlaws&amp;lawitemid=2001149" TargetMode="External"/><Relationship Id="rId32" Type="http://schemas.openxmlformats.org/officeDocument/2006/relationships/hyperlink" Target="http://www.mof.gov.il/takam/Pages/horaot.aspx?k=1.4.0.2" TargetMode="External"/><Relationship Id="rId37" Type="http://schemas.openxmlformats.org/officeDocument/2006/relationships/hyperlink" Target="http://www.mof.gov.il/takam/Pages/horaot.aspx?k=1.6.0.7" TargetMode="External"/><Relationship Id="rId40" Type="http://schemas.openxmlformats.org/officeDocument/2006/relationships/hyperlink" Target="https://mof.gov.il/takam/pages/horaot.aspx?k=7.3.9.4" TargetMode="External"/><Relationship Id="rId45" Type="http://schemas.openxmlformats.org/officeDocument/2006/relationships/hyperlink" Target="https://www.nevo.co.il/law_html/Law01/159m1_001.htm"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mof.gov.il/takam/Pages/horaot.aspx?k=1.5.0.4"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s://fs.knesset.gov.il/13/law/13_lsr_211353.PDF" TargetMode="External"/><Relationship Id="rId27" Type="http://schemas.openxmlformats.org/officeDocument/2006/relationships/hyperlink" Target="https://www.nevo.co.il/law_html/Law01/159m1_001.htm" TargetMode="External"/><Relationship Id="rId30" Type="http://schemas.openxmlformats.org/officeDocument/2006/relationships/hyperlink" Target="https://www.nevo.co.il/law_word/law06/tak-9184.pdf" TargetMode="External"/><Relationship Id="rId35" Type="http://schemas.openxmlformats.org/officeDocument/2006/relationships/hyperlink" Target="http://www.mof.gov.il/takam/Pages/horaot.aspx?k=1.5.0.4"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s://takam.mof.gov.il/document/H.7.3.3" TargetMode="External"/><Relationship Id="rId56"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edu.gov.il/sites/sapak/tech-standard/Pages/security-standard.aspx"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mof.gov.il/takam/Pages/horaot.aspx?k=1.6.0.1" TargetMode="External"/><Relationship Id="rId25" Type="http://schemas.openxmlformats.org/officeDocument/2006/relationships/hyperlink" Target="http://www.mof.gov.il/takam/Pages/horaot.aspx?k=1.4.0.6"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mof.gov.il/takam/pages/horaot.aspx?k=3.3.0.6" TargetMode="External"/><Relationship Id="rId46" Type="http://schemas.openxmlformats.org/officeDocument/2006/relationships/hyperlink" Target="https://fs.knesset.gov.il/20/law/20_lsr_382398.pdf" TargetMode="External"/><Relationship Id="rId20" Type="http://schemas.openxmlformats.org/officeDocument/2006/relationships/hyperlink" Target="https://fs.knesset.gov.il/1/law/1_lsr_210296.PDF" TargetMode="External"/><Relationship Id="rId41" Type="http://schemas.openxmlformats.org/officeDocument/2006/relationships/hyperlink" Target="https://fs.knesset.gov.il/8/law/8_lsr_208901.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https://www.nevo.co.il/law_html/Law01/501_589.htm" TargetMode="External"/><Relationship Id="rId28" Type="http://schemas.openxmlformats.org/officeDocument/2006/relationships/hyperlink" Target="https://fs.knesset.gov.il/20/law/20_lsr_382398.pdf" TargetMode="External"/><Relationship Id="rId36" Type="http://schemas.openxmlformats.org/officeDocument/2006/relationships/hyperlink" Target="http://www.mof.gov.il/takam/Pages/horaot.aspx?k=1.6.0.1" TargetMode="External"/><Relationship Id="rId49" Type="http://schemas.openxmlformats.org/officeDocument/2006/relationships/hyperlink" Target="https://takam.mof.gov.il/document/H.14.1.1" TargetMode="External"/><Relationship Id="rId57" Type="http://schemas.microsoft.com/office/2011/relationships/people" Target="people.xml"/><Relationship Id="rId10" Type="http://schemas.openxmlformats.org/officeDocument/2006/relationships/hyperlink" Target="http://www.foi.gov.il" TargetMode="External"/><Relationship Id="rId31" Type="http://schemas.openxmlformats.org/officeDocument/2006/relationships/hyperlink" Target="https://www.nevo.co.il/law_html/Law01/271_019.htm" TargetMode="External"/><Relationship Id="rId44" Type="http://schemas.openxmlformats.org/officeDocument/2006/relationships/hyperlink" Target="http://www.mof.gov.il/takam/Pages/horaot.aspx?k=1.4.0.2" TargetMode="External"/><Relationship Id="rId52"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98167-9FD0-44B5-8E98-270417F2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20456</Words>
  <Characters>96144</Characters>
  <Application>Microsoft Office Word</Application>
  <DocSecurity>0</DocSecurity>
  <Lines>2746</Lines>
  <Paragraphs>1642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114958</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3</cp:revision>
  <cp:lastPrinted>2024-05-06T06:28:00Z</cp:lastPrinted>
  <dcterms:created xsi:type="dcterms:W3CDTF">2025-11-25T07:57:00Z</dcterms:created>
  <dcterms:modified xsi:type="dcterms:W3CDTF">2025-11-25T07:58:00Z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4590c4bb37c1ed70b7f65ce98bcd88998058d3b9f6e5dd8f3cf49fec8c885ad3</vt:lpwstr>
  </property>
</Properties>
</file>